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E89E5EA" w14:textId="0764B6C9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2B46151B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AA47125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14D9A2A7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C419364" w14:textId="7AFA8C04">
      <w:pPr>
        <w:widowControl w:val="false"/>
        <w:pBdr/>
        <w:tabs>
          <w:tab w:val="left" w:leader="none" w:pos="6228"/>
        </w:tabs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AC06267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418C0C05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A7D0834" w14:textId="55E0A6F9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/>
      <w:bookmarkStart w:id="0" w:name="_Hlk214471040"/>
      <w:r>
        <w:rPr>
          <w:rFonts w:ascii="Tahoma" w:hAnsi="Tahoma" w:eastAsia="Calibri" w:cs="Tahoma"/>
          <w:b/>
          <w:sz w:val="20"/>
          <w:szCs w:val="20"/>
          <w:lang w:eastAsia="en-GB"/>
        </w:rPr>
        <w:t xml:space="preserve">ДОГОВОР КУПЛИ-ПРОДАЖИ</w:t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267287E2" w14:textId="49832A22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  <w:t xml:space="preserve">НЕДВИЖИМОГО ИМУЩЕСТВА</w:t>
      </w:r>
      <w:bookmarkEnd w:id="0"/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F806D88" w14:textId="1F45142C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823A976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5F8CD594" w14:textId="6B42A0B5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  <w:t xml:space="preserve">МЕЖДУ</w:t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51E09E3" w14:textId="768A99BA">
      <w:pPr>
        <w:pStyle w:val="1210"/>
        <w:pBdr/>
        <w:spacing w:after="120" w:line="276" w:lineRule="auto"/>
        <w:ind/>
        <w:jc w:val="center"/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/>
          <w:bCs/>
          <w:szCs w:val="20"/>
        </w:rPr>
        <w:t xml:space="preserve">ЗАО ЗДЖБ «ВОЛГА ФОРМ</w:t>
      </w:r>
      <w:r>
        <w:rPr>
          <w:rFonts w:ascii="Tahoma" w:hAnsi="Tahoma" w:cs="Tahoma"/>
          <w:b/>
          <w:bCs/>
          <w:szCs w:val="20"/>
        </w:rPr>
        <w:t xml:space="preserve">»</w:t>
      </w:r>
      <w:r>
        <w:rPr>
          <w:rFonts w:ascii="Tahoma" w:hAnsi="Tahoma" w:cs="Tahoma"/>
          <w:b/>
          <w:bCs/>
          <w:szCs w:val="20"/>
        </w:rPr>
      </w:r>
      <w:r>
        <w:rPr>
          <w:rFonts w:ascii="Tahoma" w:hAnsi="Tahoma" w:cs="Tahoma"/>
          <w:b/>
          <w:bCs/>
          <w:szCs w:val="20"/>
        </w:rPr>
      </w:r>
    </w:p>
    <w:p w14:paraId="14EF6625" w14:textId="76ECCA69">
      <w:pPr>
        <w:pStyle w:val="1210"/>
        <w:pBdr/>
        <w:spacing w:after="120" w:line="276" w:lineRule="auto"/>
        <w:ind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в качестве Продавца</w:t>
      </w:r>
      <w:r>
        <w:rPr>
          <w:rFonts w:ascii="Tahoma" w:hAnsi="Tahoma" w:cs="Tahoma"/>
          <w:szCs w:val="20"/>
        </w:rPr>
      </w:r>
      <w:r>
        <w:rPr>
          <w:rFonts w:ascii="Tahoma" w:hAnsi="Tahoma" w:cs="Tahoma"/>
          <w:szCs w:val="20"/>
        </w:rPr>
      </w:r>
    </w:p>
    <w:p w14:paraId="7120E452" w14:textId="2D572A46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  <w:t xml:space="preserve">И</w:t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48469ACE" w14:textId="1854B061">
      <w:pPr>
        <w:widowControl w:val="false"/>
        <w:pBdr/>
        <w:spacing w:after="120" w:line="276" w:lineRule="auto"/>
        <w:ind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_______________________________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6A4897A3" w14:textId="71F111D9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cs="Tahoma"/>
          <w:sz w:val="20"/>
          <w:szCs w:val="20"/>
        </w:rPr>
        <w:t xml:space="preserve">в качестве Покупателя</w:t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7DEE3FA6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80CB1AD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5A0902C0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26BB75D7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00A476C7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406D5036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CAB0FFE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0991698E" w14:textId="6D74B9BB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206313F" w14:textId="329C1089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283318A9" w14:textId="4B45CA69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4F72EEC4" w14:textId="77777777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2A8B1DBE" w14:textId="1B306FBE">
      <w:pPr>
        <w:widowControl w:val="false"/>
        <w:pBdr/>
        <w:spacing w:after="120" w:line="276" w:lineRule="auto"/>
        <w:ind/>
        <w:jc w:val="center"/>
        <w:rPr>
          <w:rFonts w:ascii="Tahoma" w:hAnsi="Tahoma" w:eastAsia="Calibri" w:cs="Tahoma"/>
          <w:b/>
          <w:sz w:val="20"/>
          <w:szCs w:val="20"/>
          <w:lang w:eastAsia="en-GB"/>
        </w:rPr>
      </w:pPr>
      <w:r>
        <w:rPr>
          <w:rFonts w:ascii="Tahoma" w:hAnsi="Tahoma" w:cs="Tahoma"/>
          <w:b/>
          <w:sz w:val="20"/>
          <w:szCs w:val="20"/>
        </w:rPr>
        <w:t xml:space="preserve">ГОРОД </w:t>
      </w:r>
      <w:r>
        <w:rPr>
          <w:rFonts w:ascii="Tahoma" w:hAnsi="Tahoma" w:cs="Tahoma"/>
          <w:b/>
          <w:sz w:val="20"/>
          <w:szCs w:val="20"/>
        </w:rPr>
        <w:t xml:space="preserve">НИЖНИЙ НОВГОРОД</w:t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  <w:r>
        <w:rPr>
          <w:rFonts w:ascii="Tahoma" w:hAnsi="Tahoma" w:eastAsia="Calibri" w:cs="Tahoma"/>
          <w:b/>
          <w:sz w:val="20"/>
          <w:szCs w:val="20"/>
          <w:lang w:eastAsia="en-GB"/>
        </w:rPr>
      </w:r>
    </w:p>
    <w:p w14:paraId="3600BB7F" w14:textId="77777777">
      <w:pPr>
        <w:pStyle w:val="1208"/>
        <w:pBdr/>
        <w:spacing/>
        <w:ind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525B6D3" w14:textId="77777777">
      <w:pPr>
        <w:pStyle w:val="1208"/>
        <w:pBdr/>
        <w:spacing/>
        <w:ind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255D753" w14:textId="77777777">
      <w:pPr>
        <w:pStyle w:val="1208"/>
        <w:pBdr/>
        <w:spacing/>
        <w:ind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23249B9" w14:textId="77777777">
      <w:pPr>
        <w:pStyle w:val="1208"/>
        <w:pBdr/>
        <w:spacing/>
        <w:ind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2936BC4" w14:textId="5A731AB9">
      <w:pPr>
        <w:pStyle w:val="1208"/>
        <w:pBdr/>
        <w:spacing/>
        <w:ind/>
        <w:rPr>
          <w:rFonts w:ascii="Tahoma" w:hAnsi="Tahoma" w:cs="Tahoma"/>
          <w:sz w:val="20"/>
          <w:szCs w:val="20"/>
        </w:rPr>
        <w:sectPr>
          <w:headerReference w:type="default" r:id="rId9"/>
          <w:headerReference w:type="first" r:id="rId10"/>
          <w:footerReference w:type="default" r:id="rId14"/>
          <w:footerReference w:type="first" r:id="rId15"/>
          <w:footnotePr/>
          <w:endnotePr/>
          <w:type w:val="nextPage"/>
          <w:pgSz w:h="16838" w:orient="portrait" w:w="11906"/>
          <w:pgMar w:top="1134" w:right="851" w:bottom="1134" w:left="1418" w:header="426" w:footer="709" w:gutter="0"/>
          <w:cols w:num="1" w:sep="0" w:space="708" w:equalWidth="1"/>
          <w:titlePg/>
        </w:sect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sdt>
      <w:sdtPr>
        <w15:appearance w15:val="boundingBox"/>
        <w:id w:val="54136446"/>
        <w:docPartObj>
          <w:docPartGallery w:val="Table of Contents"/>
          <w:docPartUnique w:val="true"/>
        </w:docPartObj>
        <w:rPr>
          <w:rFonts w:ascii="Tahoma" w:hAnsi="Tahoma" w:eastAsia="Times New Roman" w:cs="Tahoma"/>
          <w:color w:val="auto"/>
          <w:sz w:val="20"/>
          <w:szCs w:val="20"/>
        </w:rPr>
      </w:sdtPr>
      <w:sdtContent>
        <w:p w14:paraId="4A633B83" w14:textId="63DB3D0E">
          <w:pPr>
            <w:pStyle w:val="1269"/>
            <w:pBdr/>
            <w:spacing/>
            <w:ind/>
            <w:jc w:val="center"/>
            <w:rPr>
              <w:rFonts w:ascii="Tahoma" w:hAnsi="Tahoma" w:cs="Tahoma"/>
              <w:b/>
              <w:bCs/>
              <w:color w:val="auto"/>
              <w:sz w:val="20"/>
              <w:szCs w:val="20"/>
            </w:rPr>
          </w:pPr>
          <w:r>
            <w:rPr>
              <w:rFonts w:ascii="Tahoma" w:hAnsi="Tahoma" w:cs="Tahoma"/>
              <w:b/>
              <w:bCs/>
              <w:color w:val="auto"/>
              <w:sz w:val="20"/>
              <w:szCs w:val="20"/>
            </w:rPr>
            <w:t xml:space="preserve">ОГЛАВЛЕНИЕ</w:t>
          </w:r>
          <w:r>
            <w:rPr>
              <w:rFonts w:ascii="Tahoma" w:hAnsi="Tahoma" w:cs="Tahoma"/>
              <w:b/>
              <w:bCs/>
              <w:color w:val="auto"/>
              <w:sz w:val="20"/>
              <w:szCs w:val="20"/>
            </w:rPr>
          </w:r>
          <w:r>
            <w:rPr>
              <w:rFonts w:ascii="Tahoma" w:hAnsi="Tahoma" w:cs="Tahoma"/>
              <w:b/>
              <w:bCs/>
              <w:color w:val="auto"/>
              <w:sz w:val="20"/>
              <w:szCs w:val="20"/>
            </w:rPr>
          </w:r>
        </w:p>
        <w:p w14:paraId="35B634B1" w14:textId="7B0BD0AA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>
            <w:rPr>
              <w:rFonts w:cs="Tahoma"/>
              <w:szCs w:val="20"/>
            </w:rPr>
            <w:fldChar w:fldCharType="begin"/>
          </w:r>
          <w:r>
            <w:rPr>
              <w:rFonts w:cs="Tahoma"/>
              <w:szCs w:val="20"/>
            </w:rPr>
            <w:instrText xml:space="preserve"> TOC \o "1-3" \h \z \u </w:instrText>
          </w:r>
          <w:r>
            <w:rPr>
              <w:rFonts w:cs="Tahoma"/>
              <w:szCs w:val="20"/>
            </w:rPr>
            <w:fldChar w:fldCharType="separate"/>
          </w:r>
          <w:hyperlink w:tooltip="#_Toc233809990" w:anchor="_Toc233809990" w:history="1">
            <w:r>
              <w:rPr>
                <w:rStyle w:val="1254"/>
                <w:rFonts w:cs="Tahoma"/>
                <w:bCs/>
              </w:rPr>
              <w:t xml:space="preserve">1.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ОПРЕДЕЛЕНИЯ И ТОЛКОВАНИЯ</w:t>
            </w:r>
            <w:r>
              <w:tab/>
            </w:r>
            <w:r>
              <w:fldChar w:fldCharType="begin"/>
            </w:r>
            <w:r>
              <w:instrText xml:space="preserve"> PAGEREF _Toc233809990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2A10347C" w14:textId="34006838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1" w:anchor="_Toc233809991" w:history="1">
            <w:r>
              <w:rPr>
                <w:rStyle w:val="1254"/>
                <w:rFonts w:cs="Tahoma"/>
                <w:bCs/>
              </w:rPr>
              <w:t xml:space="preserve">2.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ПРЕДМЕТ ДОГОВОРА</w:t>
            </w:r>
            <w:r>
              <w:tab/>
            </w:r>
            <w:r>
              <w:fldChar w:fldCharType="begin"/>
            </w:r>
            <w:r>
              <w:instrText xml:space="preserve"> PAGEREF _Toc233809991 \h </w:instrText>
            </w:r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4ABA3CC8" w14:textId="4DFFD9F3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2" w:anchor="_Toc233809992" w:history="1">
            <w:r>
              <w:rPr>
                <w:rStyle w:val="1254"/>
                <w:rFonts w:cs="Tahoma"/>
                <w:bCs/>
              </w:rPr>
              <w:t xml:space="preserve">3.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ЦЕНА И ПОРЯДОК ОПЛАТЫ</w:t>
            </w:r>
            <w:r>
              <w:tab/>
            </w:r>
            <w:r>
              <w:fldChar w:fldCharType="begin"/>
            </w:r>
            <w:r>
              <w:instrText xml:space="preserve"> PAGEREF _Toc233809992 \h </w:instrText>
            </w:r>
            <w:r>
              <w:fldChar w:fldCharType="separate"/>
            </w:r>
            <w:r>
              <w:t xml:space="preserve">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65BAA649" w14:textId="5547B882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3" w:anchor="_Toc233809993" w:history="1">
            <w:r>
              <w:rPr>
                <w:rStyle w:val="1254"/>
                <w:rFonts w:cs="Tahoma"/>
                <w:bCs/>
              </w:rPr>
              <w:t xml:space="preserve">4.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ПЕРЕДАЧА ОБЪЕКТА НЕДВИЖИМОСТИ И РЕГИСТРАЦИЯ ПЕРЕХОДА ПРАВ</w:t>
            </w:r>
            <w:r>
              <w:tab/>
            </w:r>
            <w:r>
              <w:fldChar w:fldCharType="begin"/>
            </w:r>
            <w:r>
              <w:instrText xml:space="preserve"> PAGEREF _Toc233809993 \h </w:instrText>
            </w:r>
            <w:r>
              <w:fldChar w:fldCharType="separate"/>
            </w:r>
            <w:r>
              <w:t xml:space="preserve">9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448A325C" w14:textId="7362AD89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4" w:anchor="_Toc233809994" w:history="1">
            <w:r>
              <w:rPr>
                <w:rStyle w:val="1254"/>
                <w:rFonts w:cs="Tahoma"/>
                <w:bCs/>
              </w:rPr>
              <w:t xml:space="preserve">5.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ОТВЕТСТВЕННОСТЬ СТОРОН</w:t>
            </w:r>
            <w:r>
              <w:tab/>
            </w:r>
            <w:r>
              <w:fldChar w:fldCharType="begin"/>
            </w:r>
            <w:r>
              <w:instrText xml:space="preserve"> PAGEREF _Toc233809994 \h </w:instrText>
            </w:r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04BAC639" w14:textId="7152F39B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5" w:anchor="_Toc233809995" w:history="1">
            <w:r>
              <w:rPr>
                <w:rStyle w:val="1254"/>
                <w:rFonts w:cs="Tahoma"/>
                <w:bCs/>
              </w:rPr>
              <w:t xml:space="preserve">6.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ЗАВЕРЕНИЯ ОБ ОБСТОЯТЕЛЬСТВАХ</w:t>
            </w:r>
            <w:r>
              <w:tab/>
            </w:r>
            <w:r>
              <w:fldChar w:fldCharType="begin"/>
            </w:r>
            <w:r>
              <w:instrText xml:space="preserve"> PAGEREF _Toc233809995 \h </w:instrText>
            </w:r>
            <w:r>
              <w:fldChar w:fldCharType="separate"/>
            </w:r>
            <w:r>
              <w:t xml:space="preserve">10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0C53212C" w14:textId="57DB64E5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6" w:anchor="_Toc233809996" w:history="1">
            <w:r>
              <w:rPr>
                <w:rStyle w:val="1254"/>
                <w:rFonts w:cs="Tahoma"/>
                <w:bCs/>
              </w:rPr>
              <w:t xml:space="preserve">7.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РАСТОРЖЕНИЕ ДОГОВОРА</w:t>
            </w:r>
            <w:r>
              <w:tab/>
            </w:r>
            <w:r>
              <w:fldChar w:fldCharType="begin"/>
            </w:r>
            <w:r>
              <w:instrText xml:space="preserve"> PAGEREF _Toc233809996 \h </w:instrText>
            </w:r>
            <w:r>
              <w:fldChar w:fldCharType="separate"/>
            </w:r>
            <w:r>
              <w:t xml:space="preserve">11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6C2C4BC1" w14:textId="0FBB98A3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7" w:anchor="_Toc233809997" w:history="1">
            <w:r>
              <w:rPr>
                <w:rStyle w:val="1254"/>
                <w:rFonts w:cs="Tahoma"/>
                <w:bCs/>
              </w:rPr>
              <w:t xml:space="preserve">8.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ОБСТОЯТЕЛЬСТВА НЕПРЕОДОЛИМОЙ СИЛЫ (ФОРС-МАЖОР)</w:t>
            </w:r>
            <w:r>
              <w:tab/>
            </w:r>
            <w:r>
              <w:fldChar w:fldCharType="begin"/>
            </w:r>
            <w:r>
              <w:instrText xml:space="preserve"> PAGEREF _Toc233809997 \h </w:instrText>
            </w:r>
            <w:r>
              <w:fldChar w:fldCharType="separate"/>
            </w:r>
            <w:r>
              <w:t xml:space="preserve">12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7A6322D8" w14:textId="3BDDB05C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8" w:anchor="_Toc233809998" w:history="1">
            <w:r>
              <w:rPr>
                <w:rStyle w:val="1254"/>
                <w:rFonts w:cs="Tahoma"/>
                <w:bCs/>
              </w:rPr>
              <w:t xml:space="preserve">9.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УВЕДОМЛЕНИЯ</w:t>
            </w:r>
            <w:r>
              <w:tab/>
            </w:r>
            <w:r>
              <w:fldChar w:fldCharType="begin"/>
            </w:r>
            <w:r>
              <w:instrText xml:space="preserve"> PAGEREF _Toc233809998 \h </w:instrText>
            </w:r>
            <w:r>
              <w:fldChar w:fldCharType="separate"/>
            </w:r>
            <w:r>
              <w:t xml:space="preserve">13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483CC2DC" w14:textId="65BE4E72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09999" w:anchor="_Toc233809999" w:history="1">
            <w:r>
              <w:rPr>
                <w:rStyle w:val="1254"/>
                <w:rFonts w:cs="Tahoma"/>
                <w:bCs/>
              </w:rPr>
              <w:t xml:space="preserve">10.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КОНФИДЕНЦИАЛЬНОСТЬ</w:t>
            </w:r>
            <w:r>
              <w:tab/>
            </w:r>
            <w:r>
              <w:fldChar w:fldCharType="begin"/>
            </w:r>
            <w:r>
              <w:instrText xml:space="preserve"> PAGEREF _Toc233809999 \h </w:instrText>
            </w:r>
            <w:r>
              <w:fldChar w:fldCharType="separate"/>
            </w:r>
            <w:r>
              <w:t xml:space="preserve">14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5E0C5EA4" w14:textId="7FAA4425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10000" w:anchor="_Toc233810000" w:history="1">
            <w:r>
              <w:rPr>
                <w:rStyle w:val="1254"/>
                <w:rFonts w:cs="Tahoma"/>
                <w:bCs/>
              </w:rPr>
              <w:t xml:space="preserve">11.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ПРИМЕНИМОЕ ПРАВО И РАЗРЕШЕНИЕ СПОРОВ</w:t>
            </w:r>
            <w:r>
              <w:tab/>
            </w:r>
            <w:r>
              <w:fldChar w:fldCharType="begin"/>
            </w:r>
            <w:r>
              <w:instrText xml:space="preserve"> PAGEREF _Toc233810000 \h </w:instrText>
            </w:r>
            <w:r>
              <w:fldChar w:fldCharType="separate"/>
            </w:r>
            <w:r>
              <w:t xml:space="preserve">15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1B97A8ED" w14:textId="5E9E0C4E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10001" w:anchor="_Toc233810001" w:history="1">
            <w:r>
              <w:rPr>
                <w:rStyle w:val="1254"/>
                <w:rFonts w:cs="Tahoma"/>
                <w:bCs/>
              </w:rPr>
              <w:t xml:space="preserve">12.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ЗАКЛЮЧИТЕЛЬНЫЕ ПОЛОЖЕНИЯ</w:t>
            </w:r>
            <w:r>
              <w:tab/>
            </w:r>
            <w:r>
              <w:fldChar w:fldCharType="begin"/>
            </w:r>
            <w:r>
              <w:instrText xml:space="preserve"> PAGEREF _Toc233810001 \h </w:instrText>
            </w:r>
            <w:r>
              <w:fldChar w:fldCharType="separate"/>
            </w:r>
            <w:r>
              <w:t xml:space="preserve">15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24383C6E" w14:textId="06362976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10002" w:anchor="_Toc233810002" w:history="1">
            <w:r>
              <w:rPr>
                <w:rStyle w:val="1254"/>
                <w:rFonts w:cs="Tahoma"/>
                <w:bCs/>
              </w:rPr>
              <w:t xml:space="preserve">13.</w:t>
            </w:r>
            <w:r>
              <w:rPr>
                <w:rFonts w:asciiTheme="minorHAnsi" w:hAnsiTheme="minorHAnsi" w:eastAsiaTheme="minorEastAsia" w:cstheme="minorBidi"/>
                <w:b w:val="0"/>
                <w:sz w:val="22"/>
                <w:szCs w:val="22"/>
              </w:rPr>
              <w:tab/>
            </w:r>
            <w:r>
              <w:rPr>
                <w:rStyle w:val="1254"/>
                <w:rFonts w:cs="Tahoma"/>
                <w:bCs/>
              </w:rPr>
              <w:t xml:space="preserve">РЕКВИЗИТЫ И ПОДПИСИ СТОРОН</w:t>
            </w:r>
            <w:r>
              <w:tab/>
            </w:r>
            <w:r>
              <w:fldChar w:fldCharType="begin"/>
            </w:r>
            <w:r>
              <w:instrText xml:space="preserve"> PAGEREF _Toc233810002 \h </w:instrText>
            </w:r>
            <w:r>
              <w:fldChar w:fldCharType="separate"/>
            </w:r>
            <w:r>
              <w:t xml:space="preserve">16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1C730182" w14:textId="6AF69296">
          <w:pPr>
            <w:pStyle w:val="1270"/>
            <w:pBdr/>
            <w:spacing/>
            <w:ind/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pPr>
          <w:r/>
          <w:hyperlink w:tooltip="#_Toc233810003" w:anchor="_Toc233810003" w:history="1">
            <w:r>
              <w:rPr>
                <w:rStyle w:val="1254"/>
              </w:rPr>
              <w:t xml:space="preserve">Приложение 1</w:t>
            </w:r>
            <w:r>
              <w:tab/>
            </w:r>
            <w:r>
              <w:fldChar w:fldCharType="begin"/>
            </w:r>
            <w:r>
              <w:instrText xml:space="preserve"> PAGEREF _Toc233810003 \h </w:instrText>
            </w:r>
            <w:r>
              <w:fldChar w:fldCharType="separate"/>
            </w:r>
            <w:r>
              <w:t xml:space="preserve">17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b w:val="0"/>
              <w:sz w:val="22"/>
              <w:szCs w:val="22"/>
            </w:rPr>
          </w:r>
        </w:p>
        <w:p w14:paraId="5BEEE495" w14:textId="030D9EE3">
          <w:pPr>
            <w:pBdr/>
            <w:spacing/>
            <w:ind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</w:r>
          <w:r>
            <w:rPr>
              <w:rFonts w:ascii="Tahoma" w:hAnsi="Tahoma" w:cs="Tahoma"/>
              <w:sz w:val="20"/>
              <w:szCs w:val="20"/>
            </w:rPr>
          </w:r>
        </w:p>
      </w:sdtContent>
    </w:sdt>
    <w:p w14:paraId="70DDAC88" w14:textId="77777777">
      <w:pPr>
        <w:pBdr/>
        <w:spacing w:after="160" w:line="259" w:lineRule="auto"/>
        <w:ind/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  <w:sectPr>
          <w:headerReference w:type="default" r:id="rId11"/>
          <w:headerReference w:type="even" r:id="rId12"/>
          <w:headerReference w:type="first" r:id="rId13"/>
          <w:footerReference w:type="default" r:id="rId16"/>
          <w:footerReference w:type="even" r:id="rId17"/>
          <w:footerReference w:type="first" r:id="rId18"/>
          <w:footnotePr/>
          <w:endnotePr/>
          <w:type w:val="nextPage"/>
          <w:pgSz w:h="16838" w:orient="portrait" w:w="11906"/>
          <w:pgMar w:top="1134" w:right="850" w:bottom="1134" w:left="1701" w:header="708" w:footer="708" w:gutter="0"/>
          <w:cols w:num="1" w:sep="0" w:space="708" w:equalWidth="1"/>
        </w:sectPr>
      </w:pP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</w:p>
    <w:p w14:paraId="0604EA5B" w14:textId="5253B899">
      <w:pPr>
        <w:pBdr/>
        <w:spacing w:after="160" w:line="259" w:lineRule="auto"/>
        <w:ind/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pP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  <w:r>
        <w:rPr>
          <w:rFonts w:ascii="Tahoma" w:hAnsi="Tahoma" w:eastAsia="MS Mincho" w:cs="Tahoma"/>
          <w:b/>
          <w:color w:val="000000"/>
          <w:sz w:val="20"/>
          <w:szCs w:val="20"/>
          <w:lang w:eastAsia="en-US"/>
        </w:rPr>
      </w:r>
    </w:p>
    <w:p w14:paraId="06954E49" w14:textId="1F150F9E">
      <w:pPr>
        <w:pStyle w:val="1208"/>
        <w:pBdr/>
        <w:spacing/>
        <w:ind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НАСТОЯЩИЙ ДОГОВОР КУПЛИ-ПРОДАЖИ НЕДВИЖИМОГО ИМУЩЕСТВА</w:t>
      </w:r>
      <w:r>
        <w:rPr>
          <w:rFonts w:ascii="Tahoma" w:hAnsi="Tahoma" w:cs="Tahoma"/>
          <w:sz w:val="20"/>
          <w:szCs w:val="20"/>
        </w:rPr>
        <w:t xml:space="preserve"> (далее – «</w:t>
      </w:r>
      <w:r>
        <w:rPr>
          <w:rFonts w:ascii="Tahoma" w:hAnsi="Tahoma" w:cs="Tahoma"/>
          <w:b/>
          <w:sz w:val="20"/>
          <w:szCs w:val="20"/>
        </w:rPr>
        <w:t xml:space="preserve">Договор</w:t>
      </w:r>
      <w:r>
        <w:rPr>
          <w:rFonts w:ascii="Tahoma" w:hAnsi="Tahoma" w:cs="Tahoma"/>
          <w:sz w:val="20"/>
          <w:szCs w:val="20"/>
        </w:rPr>
        <w:t xml:space="preserve">») заключен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года в городе Москве между</w:t>
      </w:r>
      <w:r>
        <w:rPr>
          <w:rFonts w:ascii="Tahoma" w:hAnsi="Tahoma" w:cs="Tahoma"/>
          <w:sz w:val="20"/>
          <w:szCs w:val="20"/>
        </w:rPr>
        <w:t xml:space="preserve">:</w:t>
      </w:r>
      <w:r>
        <w:rPr>
          <w:rFonts w:ascii="Tahoma" w:hAnsi="Tahoma" w:cs="Tahoma"/>
          <w:b/>
          <w:sz w:val="20"/>
          <w:szCs w:val="20"/>
        </w:rPr>
      </w:r>
      <w:r>
        <w:rPr>
          <w:rFonts w:ascii="Tahoma" w:hAnsi="Tahoma" w:cs="Tahoma"/>
          <w:b/>
          <w:sz w:val="20"/>
          <w:szCs w:val="20"/>
        </w:rPr>
      </w:r>
    </w:p>
    <w:p w14:paraId="28E8F20E" w14:textId="5F952857">
      <w:pPr>
        <w:pStyle w:val="1216"/>
        <w:numPr>
          <w:ilvl w:val="0"/>
          <w:numId w:val="1"/>
        </w:numPr>
        <w:pBdr/>
        <w:spacing w:after="120" w:line="276" w:lineRule="auto"/>
        <w:ind/>
        <w:rPr>
          <w:rFonts w:ascii="Tahoma" w:hAnsi="Tahoma" w:cs="Tahoma"/>
          <w:sz w:val="20"/>
          <w:lang w:val="ru-RU"/>
        </w:rPr>
      </w:pPr>
      <w:r/>
      <w:bookmarkStart w:id="1" w:name="_DV_M8"/>
      <w:r/>
      <w:bookmarkStart w:id="2" w:name="_Hlk184661667"/>
      <w:r/>
      <w:bookmarkEnd w:id="1"/>
      <w:r>
        <w:rPr>
          <w:rFonts w:ascii="Tahoma" w:hAnsi="Tahoma" w:cs="Tahoma"/>
          <w:b/>
          <w:bCs/>
          <w:sz w:val="20"/>
          <w:lang w:val="ru-RU"/>
        </w:rPr>
        <w:t xml:space="preserve">Закрытым акционерным обществом Завод </w:t>
      </w:r>
      <w:r>
        <w:rPr>
          <w:rFonts w:ascii="Tahoma" w:hAnsi="Tahoma" w:cs="Tahoma"/>
          <w:b/>
          <w:bCs/>
          <w:sz w:val="20"/>
          <w:lang w:val="ru-RU"/>
        </w:rPr>
        <w:t xml:space="preserve">доборного</w:t>
      </w:r>
      <w:r>
        <w:rPr>
          <w:rFonts w:ascii="Tahoma" w:hAnsi="Tahoma" w:cs="Tahoma"/>
          <w:b/>
          <w:bCs/>
          <w:sz w:val="20"/>
          <w:lang w:val="ru-RU"/>
        </w:rPr>
        <w:t xml:space="preserve"> железобетона «ВОЛГА ФОРМ»</w:t>
      </w:r>
      <w:r>
        <w:rPr>
          <w:rFonts w:ascii="Tahoma" w:hAnsi="Tahoma" w:cs="Tahoma"/>
          <w:sz w:val="20"/>
          <w:lang w:val="ru-RU"/>
        </w:rPr>
        <w:t xml:space="preserve">, </w:t>
      </w:r>
      <w:bookmarkStart w:id="3" w:name="_Hlk214374349"/>
      <w:r>
        <w:rPr>
          <w:rFonts w:ascii="Tahoma" w:hAnsi="Tahoma" w:cs="Tahoma"/>
          <w:sz w:val="20"/>
          <w:lang w:val="ru-RU"/>
        </w:rPr>
        <w:t xml:space="preserve">юридическим лицом, созданным и действующим в соответствии с законодательством Российской Федерации, зарегистрированным за основным государственным регистрационным номером </w:t>
      </w:r>
      <w:bookmarkStart w:id="4" w:name="_Hlk214441454"/>
      <w:r>
        <w:rPr>
          <w:rFonts w:ascii="Tahoma" w:hAnsi="Tahoma" w:cs="Tahoma"/>
          <w:sz w:val="20"/>
          <w:lang w:val="ru-RU"/>
        </w:rPr>
        <w:t xml:space="preserve">(ОГРН)</w:t>
      </w:r>
      <w:r>
        <w:rPr>
          <w:rFonts w:ascii="Tahoma" w:hAnsi="Tahoma" w:cs="Tahoma"/>
          <w:sz w:val="20"/>
          <w:lang w:val="ru-RU"/>
        </w:rPr>
        <w:t xml:space="preserve">: </w:t>
      </w:r>
      <w:r>
        <w:rPr>
          <w:rFonts w:ascii="Tahoma" w:hAnsi="Tahoma" w:cs="Tahoma"/>
          <w:sz w:val="20"/>
          <w:lang w:val="ru-RU"/>
        </w:rPr>
        <w:t xml:space="preserve">1025202830971</w:t>
      </w:r>
      <w:r>
        <w:rPr>
          <w:rFonts w:ascii="Tahoma" w:hAnsi="Tahoma" w:cs="Tahoma"/>
          <w:sz w:val="20"/>
          <w:lang w:val="ru-RU"/>
        </w:rPr>
        <w:t xml:space="preserve">, идентификационный номер налогоплательщика (ИНН</w:t>
      </w:r>
      <w:bookmarkStart w:id="5" w:name="_Hlk184682765"/>
      <w:r>
        <w:rPr>
          <w:rFonts w:ascii="Tahoma" w:hAnsi="Tahoma" w:cs="Tahoma"/>
          <w:sz w:val="20"/>
          <w:lang w:val="ru-RU"/>
        </w:rPr>
        <w:t xml:space="preserve">)</w:t>
      </w:r>
      <w:r>
        <w:rPr>
          <w:rFonts w:ascii="Tahoma" w:hAnsi="Tahoma" w:cs="Tahoma"/>
          <w:sz w:val="20"/>
          <w:lang w:val="ru-RU"/>
        </w:rPr>
        <w:t xml:space="preserve"> </w:t>
      </w:r>
      <w:bookmarkEnd w:id="5"/>
      <w:r>
        <w:rPr>
          <w:rFonts w:ascii="Tahoma" w:hAnsi="Tahoma" w:cs="Tahoma"/>
          <w:sz w:val="20"/>
          <w:lang w:val="ru-RU"/>
        </w:rPr>
        <w:t xml:space="preserve">5259030971</w:t>
      </w:r>
      <w:r>
        <w:rPr>
          <w:rFonts w:ascii="Tahoma" w:hAnsi="Tahoma" w:cs="Tahoma"/>
          <w:sz w:val="20"/>
          <w:lang w:val="ru-RU"/>
        </w:rPr>
        <w:t xml:space="preserve">, с местом нахождения по адресу: </w:t>
      </w:r>
      <w:r>
        <w:rPr>
          <w:rFonts w:ascii="Tahoma" w:hAnsi="Tahoma" w:cs="Tahoma"/>
          <w:sz w:val="20"/>
          <w:lang w:val="ru-RU"/>
        </w:rPr>
        <w:t xml:space="preserve">603158, Нижегородская область, г. Нижний Новгород, ул. Зайцева, д.46</w:t>
      </w:r>
      <w:r>
        <w:rPr>
          <w:rFonts w:ascii="Tahoma" w:hAnsi="Tahoma" w:cs="Tahoma"/>
          <w:sz w:val="20"/>
          <w:lang w:val="ru-RU"/>
        </w:rPr>
        <w:t xml:space="preserve">, в лице </w:t>
      </w:r>
      <w:r>
        <w:rPr>
          <w:rFonts w:ascii="Tahoma" w:hAnsi="Tahoma" w:cs="Tahoma"/>
          <w:sz w:val="20"/>
          <w:lang w:val="ru-RU"/>
        </w:rPr>
        <w:t xml:space="preserve">генерального директора </w:t>
      </w:r>
      <w:r>
        <w:rPr>
          <w:rFonts w:ascii="Tahoma" w:hAnsi="Tahoma" w:cs="Tahoma"/>
          <w:sz w:val="20"/>
          <w:lang w:val="ru-RU"/>
        </w:rPr>
        <w:t xml:space="preserve">Зименкова Ильи Владимировича</w:t>
      </w:r>
      <w:r>
        <w:rPr>
          <w:rFonts w:ascii="Tahoma" w:hAnsi="Tahoma" w:cs="Tahoma"/>
          <w:sz w:val="20"/>
          <w:lang w:val="ru-RU"/>
        </w:rPr>
        <w:t xml:space="preserve">, действующе</w:t>
      </w:r>
      <w:r>
        <w:rPr>
          <w:rFonts w:ascii="Tahoma" w:hAnsi="Tahoma" w:cs="Tahoma"/>
          <w:sz w:val="20"/>
          <w:lang w:val="ru-RU"/>
        </w:rPr>
        <w:t xml:space="preserve">го</w:t>
      </w:r>
      <w:r>
        <w:rPr>
          <w:rFonts w:ascii="Tahoma" w:hAnsi="Tahoma" w:cs="Tahoma"/>
          <w:sz w:val="20"/>
          <w:lang w:val="ru-RU"/>
        </w:rPr>
        <w:t xml:space="preserve"> на основании Устава</w:t>
      </w:r>
      <w:bookmarkEnd w:id="3"/>
      <w:r/>
      <w:bookmarkEnd w:id="4"/>
      <w:r>
        <w:rPr>
          <w:rFonts w:ascii="Tahoma" w:hAnsi="Tahoma" w:cs="Tahoma"/>
          <w:sz w:val="20"/>
          <w:lang w:val="ru-RU"/>
        </w:rPr>
        <w:t xml:space="preserve">, именуемым в дальнейшем «</w:t>
      </w:r>
      <w:bookmarkStart w:id="6" w:name="_Hlk214376542"/>
      <w:r>
        <w:rPr>
          <w:rFonts w:ascii="Tahoma" w:hAnsi="Tahoma" w:cs="Tahoma"/>
          <w:b/>
          <w:sz w:val="20"/>
          <w:lang w:val="ru-RU"/>
        </w:rPr>
        <w:t xml:space="preserve">Продавец</w:t>
      </w:r>
      <w:r>
        <w:rPr>
          <w:rFonts w:ascii="Tahoma" w:hAnsi="Tahoma" w:cs="Tahoma"/>
          <w:sz w:val="20"/>
          <w:lang w:val="ru-RU"/>
        </w:rPr>
        <w:t xml:space="preserve">»;</w:t>
      </w:r>
      <w:r>
        <w:rPr>
          <w:rFonts w:ascii="Tahoma" w:hAnsi="Tahoma" w:cs="Tahoma"/>
          <w:sz w:val="20"/>
          <w:lang w:val="ru-RU"/>
        </w:rPr>
        <w:t xml:space="preserve"> </w:t>
      </w:r>
      <w:bookmarkEnd w:id="6"/>
      <w:r>
        <w:rPr>
          <w:rFonts w:ascii="Tahoma" w:hAnsi="Tahoma" w:cs="Tahoma"/>
          <w:sz w:val="20"/>
          <w:lang w:val="ru-RU"/>
        </w:rPr>
        <w:t xml:space="preserve">и 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39494687" w14:textId="4BADB911">
      <w:pPr>
        <w:pStyle w:val="1216"/>
        <w:numPr>
          <w:ilvl w:val="0"/>
          <w:numId w:val="1"/>
        </w:numPr>
        <w:pBdr/>
        <w:spacing w:after="120" w:line="276" w:lineRule="auto"/>
        <w:ind/>
        <w:rPr>
          <w:rFonts w:ascii="Tahoma" w:hAnsi="Tahoma" w:cs="Tahoma"/>
          <w:sz w:val="20"/>
          <w:lang w:val="ru-RU"/>
        </w:rPr>
      </w:pPr>
      <w:r/>
      <w:bookmarkStart w:id="7" w:name="_Hlk214441495"/>
      <w:r/>
      <w:bookmarkStart w:id="8" w:name="_Hlk183077240"/>
      <w:r>
        <w:rPr>
          <w:rFonts w:ascii="Tahoma" w:hAnsi="Tahoma" w:cs="Tahoma"/>
          <w:b/>
          <w:bCs/>
          <w:sz w:val="20"/>
          <w:lang w:val="ru-RU"/>
        </w:rPr>
        <w:t xml:space="preserve">Обществом с ограниченной ответственность</w:t>
      </w:r>
      <w:r>
        <w:rPr>
          <w:rFonts w:ascii="Tahoma" w:hAnsi="Tahoma" w:cs="Tahoma"/>
          <w:b/>
          <w:bCs/>
          <w:sz w:val="20"/>
          <w:lang w:val="ru-RU"/>
        </w:rPr>
        <w:t xml:space="preserve">ю</w:t>
      </w:r>
      <w:r>
        <w:rPr>
          <w:rFonts w:ascii="Tahoma" w:hAnsi="Tahoma" w:cs="Tahoma"/>
          <w:b/>
          <w:bCs/>
          <w:sz w:val="20"/>
          <w:lang w:val="ru-RU"/>
        </w:rPr>
        <w:t xml:space="preserve"> «</w:t>
      </w:r>
      <w:r>
        <w:rPr>
          <w:rFonts w:ascii="Tahoma" w:hAnsi="Tahoma" w:cs="Tahoma"/>
          <w:b/>
          <w:bCs/>
          <w:sz w:val="20"/>
          <w:lang w:val="ru-RU"/>
        </w:rPr>
        <w:t xml:space="preserve">__________________</w:t>
      </w:r>
      <w:r>
        <w:rPr>
          <w:rFonts w:ascii="Tahoma" w:hAnsi="Tahoma" w:cs="Tahoma"/>
          <w:b/>
          <w:bCs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,</w:t>
      </w:r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  <w:t xml:space="preserve">юридическим лицом, созданным и действующим в соответствии с законодательством Российской Федерации, зарегистрированным за основным государственным регистрационным номером (ОГРН): </w:t>
      </w:r>
      <w:r>
        <w:rPr>
          <w:rFonts w:ascii="Tahoma" w:hAnsi="Tahoma" w:cs="Tahoma"/>
          <w:sz w:val="20"/>
          <w:lang w:val="ru-RU"/>
        </w:rPr>
        <w:t xml:space="preserve">_________________</w:t>
      </w:r>
      <w:r>
        <w:rPr>
          <w:rFonts w:ascii="Tahoma" w:hAnsi="Tahoma" w:cs="Tahoma"/>
          <w:sz w:val="20"/>
          <w:lang w:val="ru-RU"/>
        </w:rPr>
        <w:t xml:space="preserve">, идентификационный номер налогоплательщика (ИНН) </w:t>
      </w:r>
      <w:r>
        <w:rPr>
          <w:rFonts w:ascii="Tahoma" w:hAnsi="Tahoma" w:cs="Tahoma"/>
          <w:sz w:val="20"/>
          <w:lang w:val="ru-RU"/>
        </w:rPr>
        <w:t xml:space="preserve">___________________</w:t>
      </w:r>
      <w:r>
        <w:rPr>
          <w:rFonts w:ascii="Tahoma" w:hAnsi="Tahoma" w:cs="Tahoma"/>
          <w:sz w:val="20"/>
          <w:lang w:val="ru-RU"/>
        </w:rPr>
        <w:t xml:space="preserve">, с местом нахождения по адресу: </w:t>
      </w:r>
      <w:r>
        <w:rPr>
          <w:rFonts w:ascii="Tahoma" w:hAnsi="Tahoma" w:cs="Tahoma"/>
          <w:sz w:val="20"/>
          <w:lang w:val="ru-RU"/>
        </w:rPr>
        <w:t xml:space="preserve">__________________________________-</w:t>
      </w:r>
      <w:r>
        <w:rPr>
          <w:rFonts w:ascii="Tahoma" w:hAnsi="Tahoma" w:cs="Tahoma"/>
          <w:sz w:val="20"/>
          <w:lang w:val="ru-RU"/>
        </w:rPr>
        <w:t xml:space="preserve">, в лице </w:t>
      </w:r>
      <w:r>
        <w:rPr>
          <w:rFonts w:ascii="Tahoma" w:hAnsi="Tahoma" w:cs="Tahoma"/>
          <w:sz w:val="20"/>
          <w:lang w:val="ru-RU"/>
        </w:rPr>
        <w:t xml:space="preserve">генерального директора </w:t>
      </w:r>
      <w:r>
        <w:rPr>
          <w:rFonts w:ascii="Tahoma" w:hAnsi="Tahoma" w:cs="Tahoma"/>
          <w:sz w:val="20"/>
          <w:lang w:val="ru-RU"/>
        </w:rPr>
        <w:t xml:space="preserve">________________________</w:t>
      </w:r>
      <w:r>
        <w:rPr>
          <w:rFonts w:ascii="Tahoma" w:hAnsi="Tahoma" w:cs="Tahoma"/>
          <w:sz w:val="20"/>
          <w:lang w:val="ru-RU"/>
        </w:rPr>
        <w:t xml:space="preserve">, действующего на основании Устава</w:t>
      </w:r>
      <w:r>
        <w:rPr>
          <w:rFonts w:ascii="Tahoma" w:hAnsi="Tahoma" w:cs="Tahoma"/>
          <w:sz w:val="20"/>
          <w:lang w:val="ru-RU"/>
        </w:rPr>
        <w:t xml:space="preserve">, </w:t>
      </w:r>
      <w:bookmarkEnd w:id="7"/>
      <w:r>
        <w:rPr>
          <w:rFonts w:ascii="Tahoma" w:hAnsi="Tahoma" w:cs="Tahoma"/>
          <w:sz w:val="20"/>
          <w:lang w:val="ru-RU"/>
        </w:rPr>
        <w:t xml:space="preserve">именуемым в дальнейшем «</w:t>
      </w:r>
      <w:r>
        <w:rPr>
          <w:rFonts w:ascii="Tahoma" w:hAnsi="Tahoma" w:cs="Tahoma"/>
          <w:b/>
          <w:sz w:val="20"/>
          <w:lang w:val="ru-RU"/>
        </w:rPr>
        <w:t xml:space="preserve">Покупатель</w:t>
      </w:r>
      <w:r>
        <w:rPr>
          <w:rFonts w:ascii="Tahoma" w:hAnsi="Tahoma" w:cs="Tahoma"/>
          <w:sz w:val="20"/>
          <w:lang w:val="ru-RU"/>
        </w:rPr>
        <w:t xml:space="preserve">»</w:t>
      </w:r>
      <w:bookmarkEnd w:id="2"/>
      <w:r>
        <w:rPr>
          <w:rFonts w:ascii="Tahoma" w:hAnsi="Tahoma" w:cs="Tahoma"/>
          <w:sz w:val="20"/>
          <w:lang w:val="ru-RU"/>
        </w:rPr>
        <w:t xml:space="preserve">,</w:t>
      </w:r>
      <w:bookmarkEnd w:id="8"/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4C6B40AE" w14:textId="5C18AA47">
      <w:pPr>
        <w:pStyle w:val="1216"/>
        <w:pBdr/>
        <w:spacing w:after="120" w:line="276" w:lineRule="auto"/>
        <w:ind w:left="567"/>
        <w:rPr>
          <w:ins w:id="0" w:author="RAD_HOLDING" w:date="2026-07-23T12:16:05Z" oouserid="RAD_HOLDING"/>
          <w:rFonts w:ascii="Tahoma" w:hAnsi="Tahoma" w:cs="Tahoma"/>
          <w:sz w:val="20"/>
          <w:szCs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совместно именуемыми «</w:t>
      </w:r>
      <w:r>
        <w:rPr>
          <w:rFonts w:ascii="Tahoma" w:hAnsi="Tahoma" w:cs="Tahoma"/>
          <w:b/>
          <w:sz w:val="20"/>
          <w:lang w:val="ru-RU"/>
        </w:rPr>
        <w:t xml:space="preserve">Стороны</w:t>
      </w:r>
      <w:r>
        <w:rPr>
          <w:rFonts w:ascii="Tahoma" w:hAnsi="Tahoma" w:cs="Tahoma"/>
          <w:sz w:val="20"/>
          <w:lang w:val="ru-RU"/>
        </w:rPr>
        <w:t xml:space="preserve">», а по отдельности – «</w:t>
      </w:r>
      <w:r>
        <w:rPr>
          <w:rFonts w:ascii="Tahoma" w:hAnsi="Tahoma" w:cs="Tahoma"/>
          <w:b/>
          <w:sz w:val="20"/>
          <w:lang w:val="ru-RU"/>
        </w:rPr>
        <w:t xml:space="preserve">Сторона</w:t>
      </w:r>
      <w:r>
        <w:rPr>
          <w:rFonts w:ascii="Tahoma" w:hAnsi="Tahoma" w:cs="Tahoma"/>
          <w:sz w:val="20"/>
          <w:lang w:val="ru-RU"/>
        </w:rPr>
        <w:t xml:space="preserve">»</w:t>
      </w:r>
      <w:ins w:id="1" w:author="RAD_HOLDING" w:date="2026-07-23T12:16:05Z" oouserid="RAD_HOLDING">
        <w:r>
          <w:rPr>
            <w:rFonts w:ascii="Tahoma" w:hAnsi="Tahoma" w:cs="Tahoma"/>
            <w:sz w:val="20"/>
            <w:lang w:val="ru-RU"/>
          </w:rPr>
        </w:r>
      </w:ins>
      <w:ins w:id="2" w:author="RAD_HOLDING" w:date="2026-07-23T12:16:05Z" oouserid="RAD_HOLDING">
        <w:r>
          <w:rPr>
            <w:rFonts w:ascii="Tahoma" w:hAnsi="Tahoma" w:cs="Tahoma"/>
            <w:sz w:val="20"/>
            <w:szCs w:val="20"/>
            <w:lang w:val="ru-RU"/>
          </w:rPr>
        </w:r>
      </w:ins>
    </w:p>
    <w:p w14:paraId="3420567B">
      <w:pPr>
        <w:pStyle w:val="1216"/>
        <w:pBdr/>
        <w:spacing w:after="120" w:line="276" w:lineRule="auto"/>
        <w:ind w:left="567"/>
        <w:rPr>
          <w:ins w:id="3" w:author=""/>
          <w:rFonts w:ascii="Tahoma" w:hAnsi="Tahoma" w:cs="Tahoma"/>
          <w:sz w:val="20"/>
          <w:szCs w:val="20"/>
          <w:lang w:val="ru-RU"/>
        </w:rPr>
      </w:pPr>
      <w:ins w:id="4" w:author="RAD_HOLDING" w:date="2026-07-23T12:34:33Z" oouserid="RAD_HOLDING">
        <w:r>
          <w:rPr>
            <w:rFonts w:ascii="Tahoma" w:hAnsi="Tahoma" w:cs="Tahoma"/>
            <w:sz w:val="20"/>
            <w:lang w:val="ru-RU"/>
          </w:rPr>
          <w:t xml:space="preserve">по результатам электронных торгов в форме аукциона по продаже имущества Продавца по лоту № __________ (Протокол от __.__.__.202_ года), проведенных  АО «РАД-Холдинг» (далее- «Организатор торгов»)</w:t>
        </w:r>
      </w:ins>
      <w:r>
        <w:rPr>
          <w:rFonts w:ascii="Tahoma" w:hAnsi="Tahoma" w:cs="Tahoma"/>
          <w:sz w:val="20"/>
          <w:lang w:val="ru-RU"/>
        </w:rPr>
        <w:t xml:space="preserve">.</w:t>
      </w:r>
      <w:r>
        <w:rPr>
          <w:rFonts w:ascii="Tahoma" w:hAnsi="Tahoma" w:cs="Tahoma"/>
          <w:sz w:val="20"/>
          <w:lang w:val="ru-RU"/>
        </w:rPr>
      </w:r>
      <w:ins w:id="5">
        <w:r>
          <w:rPr>
            <w:rFonts w:ascii="Tahoma" w:hAnsi="Tahoma" w:cs="Tahoma"/>
            <w:sz w:val="20"/>
            <w:szCs w:val="20"/>
            <w:lang w:val="ru-RU"/>
          </w:rPr>
        </w:r>
      </w:ins>
    </w:p>
    <w:p w14:paraId="499D2016" w14:textId="77777777">
      <w:pPr>
        <w:pStyle w:val="1216"/>
        <w:pBdr/>
        <w:spacing w:after="120" w:line="276" w:lineRule="auto"/>
        <w:ind w:left="0"/>
        <w:rPr>
          <w:rFonts w:ascii="Tahoma" w:hAnsi="Tahoma" w:cs="Tahoma"/>
          <w:b/>
          <w:sz w:val="20"/>
          <w:lang w:val="ru-RU"/>
        </w:rPr>
      </w:pPr>
      <w:r>
        <w:rPr>
          <w:rFonts w:ascii="Tahoma" w:hAnsi="Tahoma" w:cs="Tahoma"/>
          <w:b/>
          <w:sz w:val="20"/>
          <w:lang w:val="ru-RU"/>
        </w:rPr>
        <w:t xml:space="preserve">ПРИНИМАЯ ВО ВНИМАНИЕ, ЧТО:</w:t>
      </w:r>
      <w:r>
        <w:rPr>
          <w:rFonts w:ascii="Tahoma" w:hAnsi="Tahoma" w:cs="Tahoma"/>
          <w:b/>
          <w:sz w:val="20"/>
          <w:lang w:val="ru-RU"/>
        </w:rPr>
      </w:r>
      <w:r>
        <w:rPr>
          <w:rFonts w:ascii="Tahoma" w:hAnsi="Tahoma" w:cs="Tahoma"/>
          <w:b/>
          <w:sz w:val="20"/>
          <w:lang w:val="ru-RU"/>
        </w:rPr>
      </w:r>
    </w:p>
    <w:p w14:paraId="2BE4D3C5" w14:textId="5AE374D8">
      <w:pPr>
        <w:pStyle w:val="1216"/>
        <w:numPr>
          <w:ilvl w:val="0"/>
          <w:numId w:val="2"/>
        </w:numPr>
        <w:pBdr/>
        <w:spacing w:after="120" w:line="276" w:lineRule="auto"/>
        <w:ind w:hanging="567" w:left="567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на Дату Договора </w:t>
      </w:r>
      <w:bookmarkStart w:id="9" w:name="_Hlk214374738"/>
      <w:r>
        <w:rPr>
          <w:rFonts w:ascii="Tahoma" w:hAnsi="Tahoma" w:cs="Tahoma"/>
          <w:sz w:val="20"/>
          <w:lang w:val="ru-RU"/>
        </w:rPr>
        <w:t xml:space="preserve">Продав</w:t>
      </w:r>
      <w:r>
        <w:rPr>
          <w:rFonts w:ascii="Tahoma" w:hAnsi="Tahoma" w:cs="Tahoma"/>
          <w:sz w:val="20"/>
          <w:lang w:val="ru-RU"/>
        </w:rPr>
        <w:t xml:space="preserve">цу</w:t>
      </w:r>
      <w:r>
        <w:rPr>
          <w:rFonts w:ascii="Tahoma" w:hAnsi="Tahoma" w:cs="Tahoma"/>
          <w:sz w:val="20"/>
          <w:lang w:val="ru-RU"/>
        </w:rPr>
        <w:t xml:space="preserve"> </w:t>
      </w:r>
      <w:bookmarkEnd w:id="9"/>
      <w:r>
        <w:rPr>
          <w:rFonts w:ascii="Tahoma" w:hAnsi="Tahoma" w:cs="Tahoma"/>
          <w:sz w:val="20"/>
          <w:lang w:val="ru-RU"/>
        </w:rPr>
        <w:t xml:space="preserve">на праве </w:t>
      </w:r>
      <w:r>
        <w:rPr>
          <w:rFonts w:ascii="Tahoma" w:hAnsi="Tahoma" w:cs="Tahoma"/>
          <w:sz w:val="20"/>
          <w:lang w:val="ru-RU"/>
        </w:rPr>
        <w:t xml:space="preserve">собственности</w:t>
      </w:r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  <w:t xml:space="preserve">принадлеж</w:t>
      </w:r>
      <w:r>
        <w:rPr>
          <w:rFonts w:ascii="Tahoma" w:hAnsi="Tahoma" w:cs="Tahoma"/>
          <w:sz w:val="20"/>
          <w:lang w:val="ru-RU"/>
        </w:rPr>
        <w:t xml:space="preserve">и</w:t>
      </w:r>
      <w:r>
        <w:rPr>
          <w:rFonts w:ascii="Tahoma" w:hAnsi="Tahoma" w:cs="Tahoma"/>
          <w:sz w:val="20"/>
          <w:lang w:val="ru-RU"/>
        </w:rPr>
        <w:t xml:space="preserve">т </w:t>
      </w:r>
      <w:bookmarkStart w:id="10" w:name="_Hlk214374886"/>
      <w:r>
        <w:rPr>
          <w:rFonts w:ascii="Tahoma" w:hAnsi="Tahoma" w:cs="Tahoma"/>
          <w:sz w:val="20"/>
          <w:lang w:val="ru-RU"/>
        </w:rPr>
        <w:t xml:space="preserve">Объект Недвижимости</w:t>
      </w:r>
      <w:bookmarkEnd w:id="10"/>
      <w:r>
        <w:rPr>
          <w:rFonts w:ascii="Tahoma" w:hAnsi="Tahoma" w:cs="Tahoma"/>
          <w:sz w:val="20"/>
          <w:lang w:val="ru-RU"/>
        </w:rPr>
        <w:t xml:space="preserve">;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630672DC" w14:textId="7401D739">
      <w:pPr>
        <w:pStyle w:val="1216"/>
        <w:numPr>
          <w:ilvl w:val="0"/>
          <w:numId w:val="2"/>
        </w:numPr>
        <w:pBdr/>
        <w:spacing w:after="120" w:line="276" w:lineRule="auto"/>
        <w:ind w:hanging="567" w:left="567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на Дату Договора Продавцу на праве аренды принадлежит Земельный Участок;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009B2ABB" w14:textId="76F3701C">
      <w:pPr>
        <w:pStyle w:val="1216"/>
        <w:numPr>
          <w:ilvl w:val="0"/>
          <w:numId w:val="2"/>
        </w:numPr>
        <w:pBdr/>
        <w:spacing w:after="120" w:line="276" w:lineRule="auto"/>
        <w:ind w:hanging="567" w:left="567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Покупатель намерен приобрести</w:t>
      </w:r>
      <w:r>
        <w:rPr>
          <w:rFonts w:ascii="Tahoma" w:hAnsi="Tahoma" w:cs="Tahoma"/>
          <w:sz w:val="20"/>
          <w:lang w:val="ru-RU"/>
        </w:rPr>
        <w:t xml:space="preserve"> в собственность</w:t>
      </w:r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  <w:t xml:space="preserve">Объект Недвижимости</w:t>
      </w:r>
      <w:r>
        <w:rPr>
          <w:rFonts w:ascii="Tahoma" w:hAnsi="Tahoma" w:cs="Tahoma"/>
          <w:sz w:val="20"/>
          <w:lang w:val="ru-RU"/>
        </w:rPr>
        <w:t xml:space="preserve"> в Состоянии как есть</w:t>
      </w:r>
      <w:r>
        <w:rPr>
          <w:rFonts w:ascii="Tahoma" w:hAnsi="Tahoma" w:cs="Tahoma"/>
          <w:sz w:val="20"/>
          <w:lang w:val="ru-RU"/>
        </w:rPr>
        <w:t xml:space="preserve">.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35B45693" w14:textId="626A2097">
      <w:pPr>
        <w:pBdr/>
        <w:spacing w:after="120" w:line="276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СТОРОНЫ ЗАКЛЮЧИЛИ НАСТОЯЩИЙ ДОГОВОР</w:t>
      </w:r>
      <w:r>
        <w:rPr>
          <w:rFonts w:ascii="Tahoma" w:hAnsi="Tahoma" w:cs="Tahoma"/>
          <w:sz w:val="20"/>
          <w:szCs w:val="20"/>
        </w:rPr>
        <w:t xml:space="preserve"> о нижеследующем: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668B825" w14:textId="5804E561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11" w:name="_Toc233809990"/>
      <w:r>
        <w:rPr>
          <w:rFonts w:ascii="Tahoma" w:hAnsi="Tahoma" w:cs="Tahoma"/>
          <w:b/>
          <w:bCs/>
          <w:sz w:val="20"/>
          <w:szCs w:val="20"/>
        </w:rPr>
        <w:t xml:space="preserve">ОПРЕДЕЛЕНИЯ И ТОЛКОВАНИЯ</w:t>
      </w:r>
      <w:bookmarkEnd w:id="11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46034972" w14:textId="7777777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Термины, употребляемые по тексту Договора, имеют следующие значения: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CD808E2" w14:textId="2505CD7A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Акт приема-передачи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 xml:space="preserve">означает акт приема-передачи Продавцом Покупателю </w:t>
      </w:r>
      <w:bookmarkStart w:id="12" w:name="_Hlk214376107"/>
      <w:r>
        <w:rPr>
          <w:rFonts w:ascii="Tahoma" w:hAnsi="Tahoma" w:cs="Tahoma"/>
          <w:sz w:val="20"/>
          <w:szCs w:val="20"/>
        </w:rPr>
        <w:t xml:space="preserve">Объекта Недвижимости</w:t>
      </w:r>
      <w:bookmarkEnd w:id="12"/>
      <w:r>
        <w:rPr>
          <w:rFonts w:ascii="Tahoma" w:hAnsi="Tahoma" w:cs="Tahoma"/>
          <w:sz w:val="20"/>
          <w:szCs w:val="20"/>
        </w:rPr>
        <w:t xml:space="preserve">, который составляется и подписывается в порядке, предусмотренном Договором, </w:t>
      </w:r>
      <w:r>
        <w:rPr>
          <w:rFonts w:ascii="Tahoma" w:hAnsi="Tahoma" w:cs="Tahoma"/>
          <w:sz w:val="20"/>
          <w:szCs w:val="20"/>
        </w:rPr>
        <w:t xml:space="preserve">по форме, содержащейся в Приложении </w:t>
      </w:r>
      <w:r>
        <w:rPr>
          <w:rFonts w:ascii="Tahoma" w:hAnsi="Tahoma" w:cs="Tahoma"/>
          <w:sz w:val="20"/>
          <w:szCs w:val="20"/>
        </w:rPr>
        <w:t xml:space="preserve">1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7663B7C" w14:textId="3A8B0A80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Аффилированное лицо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означает любое лицо, которое прямо или косвенно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</w:t>
      </w:r>
      <w:r>
        <w:rPr>
          <w:rFonts w:ascii="Tahoma" w:hAnsi="Tahoma" w:cs="Tahoma"/>
          <w:sz w:val="20"/>
          <w:szCs w:val="20"/>
        </w:rPr>
        <w:t xml:space="preserve">онтролирует такое лицо, находится под </w:t>
      </w:r>
      <w:r>
        <w:rPr>
          <w:rFonts w:ascii="Tahoma" w:hAnsi="Tahoma" w:cs="Tahoma"/>
          <w:sz w:val="20"/>
          <w:szCs w:val="20"/>
        </w:rPr>
        <w:t xml:space="preserve">К</w:t>
      </w:r>
      <w:r>
        <w:rPr>
          <w:rFonts w:ascii="Tahoma" w:hAnsi="Tahoma" w:cs="Tahoma"/>
          <w:sz w:val="20"/>
          <w:szCs w:val="20"/>
        </w:rPr>
        <w:t xml:space="preserve">онтролем такого лица или находится с таким лицом под </w:t>
      </w:r>
      <w:r>
        <w:rPr>
          <w:rFonts w:ascii="Tahoma" w:hAnsi="Tahoma" w:cs="Tahoma"/>
          <w:sz w:val="20"/>
          <w:szCs w:val="20"/>
        </w:rPr>
        <w:t xml:space="preserve">К</w:t>
      </w:r>
      <w:r>
        <w:rPr>
          <w:rFonts w:ascii="Tahoma" w:hAnsi="Tahoma" w:cs="Tahoma"/>
          <w:sz w:val="20"/>
          <w:szCs w:val="20"/>
        </w:rPr>
        <w:t xml:space="preserve">онтролем одного и того же лица;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8CE07CA" w14:textId="085F1417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ГК РФ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означает в совокупности (с изменениями): (i) Гражданский кодекс Российской Федерации (часть первая) № 51-ФЗ от 30 ноября 1994 года, (</w:t>
      </w:r>
      <w:r>
        <w:rPr>
          <w:rFonts w:ascii="Tahoma" w:hAnsi="Tahoma" w:cs="Tahoma"/>
          <w:sz w:val="20"/>
          <w:szCs w:val="20"/>
        </w:rPr>
        <w:t xml:space="preserve">ii</w:t>
      </w:r>
      <w:r>
        <w:rPr>
          <w:rFonts w:ascii="Tahoma" w:hAnsi="Tahoma" w:cs="Tahoma"/>
          <w:sz w:val="20"/>
          <w:szCs w:val="20"/>
        </w:rPr>
        <w:t xml:space="preserve">) Гражданский кодекс Российской Федерации (часть вторая) № 14-ФЗ от 26 января 1996 года, (</w:t>
      </w:r>
      <w:r>
        <w:rPr>
          <w:rFonts w:ascii="Tahoma" w:hAnsi="Tahoma" w:cs="Tahoma"/>
          <w:sz w:val="20"/>
          <w:szCs w:val="20"/>
        </w:rPr>
        <w:t xml:space="preserve">iii</w:t>
      </w:r>
      <w:r>
        <w:rPr>
          <w:rFonts w:ascii="Tahoma" w:hAnsi="Tahoma" w:cs="Tahoma"/>
          <w:sz w:val="20"/>
          <w:szCs w:val="20"/>
        </w:rPr>
        <w:t xml:space="preserve">) Гражданский кодекс Российской Федерации (часть третья) № 146-ФЗ от 26 ноября 2001 года, и (</w:t>
      </w:r>
      <w:r>
        <w:rPr>
          <w:rFonts w:ascii="Tahoma" w:hAnsi="Tahoma" w:cs="Tahoma"/>
          <w:sz w:val="20"/>
          <w:szCs w:val="20"/>
        </w:rPr>
        <w:t xml:space="preserve">iv</w:t>
      </w:r>
      <w:r>
        <w:rPr>
          <w:rFonts w:ascii="Tahoma" w:hAnsi="Tahoma" w:cs="Tahoma"/>
          <w:sz w:val="20"/>
          <w:szCs w:val="20"/>
        </w:rPr>
        <w:t xml:space="preserve">) Гражданский кодекс Российской Федерации (часть четвертая) № 230-ФЗ от 18 декабря 2006 года;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AC4D4BE" w14:textId="48A85B97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Государственный орган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означает федеральный орган государственной власти и орган государственной власти административно-территориального образования Российской Федерации, включая орган законодательной, представительной, исполнительной и судебной власти (в том </w:t>
      </w:r>
      <w:r>
        <w:rPr>
          <w:rFonts w:ascii="Tahoma" w:hAnsi="Tahoma" w:cs="Tahoma"/>
          <w:sz w:val="20"/>
          <w:szCs w:val="20"/>
        </w:rPr>
        <w:t xml:space="preserve">числе, любое министерство, службу, агентство, департамент, коллегию, комиссию и их подразделения, суд, арбитражный суд или юридическое лицо, наделенное полномочиями по осуществлению функций органа государственной власти в соответствии с законодательством);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DE2E208" w14:textId="383151E4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Дата Договора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означает дату подписания настоящего Договора всеми Сторонами;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71F5B0A" w14:textId="285912FF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Договор Аренды</w:t>
      </w:r>
      <w:r>
        <w:rPr>
          <w:rFonts w:ascii="Tahoma" w:hAnsi="Tahoma" w:cs="Tahoma"/>
          <w:sz w:val="20"/>
          <w:szCs w:val="20"/>
        </w:rPr>
        <w:t xml:space="preserve">» – означает договор аренды №</w:t>
      </w:r>
      <w:r>
        <w:rPr>
          <w:rFonts w:ascii="Tahoma" w:hAnsi="Tahoma" w:cs="Tahoma"/>
          <w:sz w:val="20"/>
          <w:szCs w:val="20"/>
        </w:rPr>
        <w:t xml:space="preserve">18-43 г</w:t>
      </w:r>
      <w:r>
        <w:rPr>
          <w:rFonts w:ascii="Tahoma" w:hAnsi="Tahoma" w:cs="Tahoma"/>
          <w:sz w:val="20"/>
          <w:szCs w:val="20"/>
        </w:rPr>
        <w:t xml:space="preserve"> от </w:t>
      </w:r>
      <w:r>
        <w:rPr>
          <w:rFonts w:ascii="Tahoma" w:hAnsi="Tahoma" w:cs="Tahoma"/>
          <w:sz w:val="20"/>
          <w:szCs w:val="20"/>
        </w:rPr>
        <w:t xml:space="preserve">26</w:t>
      </w:r>
      <w:r>
        <w:rPr>
          <w:rFonts w:ascii="Tahoma" w:hAnsi="Tahoma" w:cs="Tahoma"/>
          <w:sz w:val="20"/>
          <w:szCs w:val="20"/>
        </w:rPr>
        <w:t xml:space="preserve"> октября 20</w:t>
      </w:r>
      <w:r>
        <w:rPr>
          <w:rFonts w:ascii="Tahoma" w:hAnsi="Tahoma" w:cs="Tahoma"/>
          <w:sz w:val="20"/>
          <w:szCs w:val="20"/>
        </w:rPr>
        <w:t xml:space="preserve">07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года, который заключен между Продавцом и </w:t>
      </w:r>
      <w:r>
        <w:rPr>
          <w:rFonts w:ascii="Tahoma" w:hAnsi="Tahoma" w:cs="Tahoma"/>
          <w:sz w:val="20"/>
          <w:szCs w:val="20"/>
        </w:rPr>
        <w:t xml:space="preserve">Министерством государственного имущества и земельных ресурсов Нижегородской области</w:t>
      </w:r>
      <w:r>
        <w:rPr>
          <w:rFonts w:ascii="Tahoma" w:hAnsi="Tahoma" w:cs="Tahoma"/>
          <w:sz w:val="20"/>
          <w:szCs w:val="20"/>
        </w:rPr>
        <w:t xml:space="preserve">,</w:t>
      </w:r>
      <w:r>
        <w:rPr>
          <w:rFonts w:ascii="Tahoma" w:hAnsi="Tahoma" w:cs="Tahoma"/>
          <w:sz w:val="20"/>
          <w:szCs w:val="20"/>
        </w:rPr>
        <w:t xml:space="preserve"> в отношении Земельного Участка, о чем сделана запись в ЕГРН за регистрационным номером </w:t>
      </w:r>
      <w:r>
        <w:rPr>
          <w:rFonts w:ascii="Tahoma" w:hAnsi="Tahoma" w:cs="Tahoma"/>
          <w:sz w:val="20"/>
          <w:szCs w:val="20"/>
        </w:rPr>
        <w:t xml:space="preserve">52-52-01/791/2007-130</w:t>
      </w:r>
      <w:r>
        <w:rPr>
          <w:rFonts w:ascii="Tahoma" w:hAnsi="Tahoma" w:cs="Tahoma"/>
          <w:sz w:val="20"/>
          <w:szCs w:val="20"/>
        </w:rPr>
        <w:t xml:space="preserve"> от </w:t>
      </w:r>
      <w:r>
        <w:rPr>
          <w:rFonts w:ascii="Tahoma" w:hAnsi="Tahoma" w:cs="Tahoma"/>
          <w:sz w:val="20"/>
          <w:szCs w:val="20"/>
        </w:rPr>
        <w:t xml:space="preserve">21</w:t>
      </w:r>
      <w:r>
        <w:rPr>
          <w:rFonts w:ascii="Tahoma" w:hAnsi="Tahoma" w:cs="Tahoma"/>
          <w:sz w:val="20"/>
          <w:szCs w:val="20"/>
        </w:rPr>
        <w:t xml:space="preserve">.1</w:t>
      </w:r>
      <w:r>
        <w:rPr>
          <w:rFonts w:ascii="Tahoma" w:hAnsi="Tahoma" w:cs="Tahoma"/>
          <w:sz w:val="20"/>
          <w:szCs w:val="20"/>
        </w:rPr>
        <w:t xml:space="preserve">1</w:t>
      </w:r>
      <w:r>
        <w:rPr>
          <w:rFonts w:ascii="Tahoma" w:hAnsi="Tahoma" w:cs="Tahoma"/>
          <w:sz w:val="20"/>
          <w:szCs w:val="20"/>
        </w:rPr>
        <w:t xml:space="preserve">.20</w:t>
      </w:r>
      <w:r>
        <w:rPr>
          <w:rFonts w:ascii="Tahoma" w:hAnsi="Tahoma" w:cs="Tahoma"/>
          <w:sz w:val="20"/>
          <w:szCs w:val="20"/>
        </w:rPr>
        <w:t xml:space="preserve">07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года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735786F" w14:textId="525E1B05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ЕГРН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 означает Единый государственный реестр недвижимости Российской Федерации;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100B80E" w14:textId="657C54FE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«Земельный Участок»</w:t>
      </w:r>
      <w:r>
        <w:rPr>
          <w:rFonts w:ascii="Tahoma" w:hAnsi="Tahoma" w:cs="Tahoma"/>
          <w:sz w:val="20"/>
          <w:szCs w:val="20"/>
        </w:rPr>
        <w:t xml:space="preserve"> – означает земельный участок с кадастровым номером </w:t>
      </w:r>
      <w:r>
        <w:rPr>
          <w:rFonts w:ascii="Tahoma" w:hAnsi="Tahoma" w:cs="Tahoma"/>
          <w:sz w:val="20"/>
          <w:szCs w:val="20"/>
        </w:rPr>
        <w:t xml:space="preserve">52:18:0010438:46</w:t>
      </w:r>
      <w:r>
        <w:rPr>
          <w:rFonts w:ascii="Tahoma" w:hAnsi="Tahoma" w:cs="Tahoma"/>
          <w:sz w:val="20"/>
          <w:szCs w:val="20"/>
        </w:rPr>
        <w:t xml:space="preserve">, общей площадью </w:t>
      </w:r>
      <w:r>
        <w:rPr>
          <w:rFonts w:ascii="Tahoma" w:hAnsi="Tahoma" w:cs="Tahoma"/>
          <w:sz w:val="20"/>
          <w:szCs w:val="20"/>
        </w:rPr>
        <w:t xml:space="preserve">89 440</w:t>
      </w:r>
      <w:r>
        <w:rPr>
          <w:rFonts w:ascii="Tahoma" w:hAnsi="Tahoma" w:cs="Tahoma"/>
          <w:sz w:val="20"/>
          <w:szCs w:val="20"/>
        </w:rPr>
        <w:t xml:space="preserve"> кв.м.</w:t>
      </w:r>
      <w:r>
        <w:rPr>
          <w:rFonts w:ascii="Tahoma" w:hAnsi="Tahoma" w:cs="Tahoma"/>
          <w:sz w:val="20"/>
          <w:szCs w:val="20"/>
        </w:rPr>
        <w:t xml:space="preserve">, расположенный по адресу: </w:t>
      </w:r>
      <w:r>
        <w:rPr>
          <w:rFonts w:ascii="Tahoma" w:hAnsi="Tahoma" w:cs="Tahoma"/>
          <w:sz w:val="20"/>
          <w:szCs w:val="20"/>
        </w:rPr>
        <w:t xml:space="preserve">местоположение установлено относительно ориентира, расположенного в границах участка, почтовый адрес ориентира: Нижегородская обл., г. Нижний Новгород, Сормовский район, ул. Зайцева, 46.</w:t>
      </w:r>
      <w:r>
        <w:rPr>
          <w:rFonts w:ascii="Tahoma" w:hAnsi="Tahoma" w:cs="Tahoma"/>
          <w:sz w:val="20"/>
          <w:szCs w:val="20"/>
        </w:rPr>
        <w:t xml:space="preserve">, категория земель: земли населенных пунктов, вид разрешенного использования: </w:t>
      </w:r>
      <w:r>
        <w:rPr>
          <w:rFonts w:ascii="Tahoma" w:hAnsi="Tahoma" w:cs="Tahoma"/>
          <w:sz w:val="20"/>
          <w:szCs w:val="20"/>
        </w:rPr>
        <w:t xml:space="preserve">под производственную площадку завода</w:t>
      </w:r>
      <w:r>
        <w:rPr>
          <w:rFonts w:ascii="Tahoma" w:hAnsi="Tahoma" w:cs="Tahoma"/>
          <w:sz w:val="20"/>
          <w:szCs w:val="20"/>
        </w:rPr>
        <w:t xml:space="preserve">, принадлежащий Продавцу на праве аренды, о чем сделана запись в ЕГРН за регистрационным номером </w:t>
      </w:r>
      <w:r>
        <w:rPr>
          <w:rFonts w:ascii="Tahoma" w:hAnsi="Tahoma" w:cs="Tahoma"/>
          <w:sz w:val="20"/>
          <w:szCs w:val="20"/>
        </w:rPr>
        <w:t xml:space="preserve">52-52-01/791/2007-130 от 21.11.2007 года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C22D64B" w14:textId="475DE4D6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Земельный участок полностью расположен в границах зоны с реестровы</w:t>
      </w:r>
      <w:r>
        <w:rPr>
          <w:rFonts w:ascii="Tahoma" w:hAnsi="Tahoma" w:cs="Tahoma"/>
          <w:sz w:val="20"/>
          <w:szCs w:val="20"/>
        </w:rPr>
        <w:t xml:space="preserve">м номером 52:00-6.1160 от 06.09.2023, ограничение использования земельного участка в пределах зоны: Ограничения использования земельных участков в границах зон санитарной охраны водозабора, установлены частью 1 статьи 43 и пунктом 1 части 3 статьи 44 Водно</w:t>
      </w:r>
      <w:r>
        <w:rPr>
          <w:rFonts w:ascii="Tahoma" w:hAnsi="Tahoma" w:cs="Tahoma"/>
          <w:sz w:val="20"/>
          <w:szCs w:val="20"/>
        </w:rPr>
        <w:t xml:space="preserve">го кодекса Российской Федерации, подпунктом 14 пункта 5 статьи 27 Земельного кодекса Российской Федерации. Мероприятия и режим хозяйственного использования территорий в границах зон санитарной охраны водозабора определены пунктом 3.2 СанПиН 2.1.4.1110-02 «</w:t>
      </w:r>
      <w:r>
        <w:rPr>
          <w:rFonts w:ascii="Tahoma" w:hAnsi="Tahoma" w:cs="Tahoma"/>
          <w:sz w:val="20"/>
          <w:szCs w:val="20"/>
        </w:rPr>
        <w:t xml:space="preserve">Зоны санитарной охраны источников водоснабжения и водопроводов питьевого назначения», вид/наименование: II пояс зоны санитарной охраны поверхностного источника хозяйственно-питьевого водоснабжения - Чебоксарское водохранилище (р. Волга) для водозабора АО «</w:t>
      </w:r>
      <w:r>
        <w:rPr>
          <w:rFonts w:ascii="Tahoma" w:hAnsi="Tahoma" w:cs="Tahoma"/>
          <w:sz w:val="20"/>
          <w:szCs w:val="20"/>
        </w:rPr>
        <w:t xml:space="preserve">НЗ 70-летия Победы», тип: Зона санитарной охраны источников водоснабжения и водопроводов питьевого назначения, дата решения: 06.06.2023, номер решения: 319-138/23П/од, наименование ОГВ/ОМСУ: Министерство экологии и природных ресурсов Нижегородской области.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C84DBBE" w14:textId="2C34CBB2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Особые отметки: Посредством данного земельного участка обеспечен доступ к земельному участку (земельным участкам) с кадастровым номером (кадастровыми номерами): 52:18:0010438:</w:t>
      </w:r>
      <w:r>
        <w:rPr>
          <w:rFonts w:ascii="Tahoma" w:hAnsi="Tahoma" w:cs="Tahoma"/>
          <w:sz w:val="20"/>
          <w:szCs w:val="20"/>
        </w:rPr>
        <w:t xml:space="preserve">375.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</w:t>
      </w:r>
      <w:r>
        <w:rPr>
          <w:rFonts w:ascii="Tahoma" w:hAnsi="Tahoma" w:cs="Tahoma"/>
          <w:sz w:val="20"/>
          <w:szCs w:val="20"/>
        </w:rPr>
        <w:t xml:space="preserve">усмотренные статьей 56 Земельного кодекса Российской Федерации; срок действия: c 22.11.2019; реквизиты документа-основания: решение от 24.10.2019 № 04-107 выдан: Управление Федеральной службы по надзору в сфере защиты прав потребителей и благополучия челов</w:t>
      </w:r>
      <w:r>
        <w:rPr>
          <w:rFonts w:ascii="Tahoma" w:hAnsi="Tahoma" w:cs="Tahoma"/>
          <w:sz w:val="20"/>
          <w:szCs w:val="20"/>
        </w:rPr>
        <w:t xml:space="preserve">ека по Нижегородской области. вид ограничения (обременения): аренда; срок действия не установлен; реквизиты документа-основания: распоряжение главы администрации города Нижнего Новгорода от 09.02.2005 № 349-р. вид ограничения (обременения): ограничения пра</w:t>
      </w:r>
      <w:r>
        <w:rPr>
          <w:rFonts w:ascii="Tahoma" w:hAnsi="Tahoma" w:cs="Tahoma"/>
          <w:sz w:val="20"/>
          <w:szCs w:val="20"/>
        </w:rPr>
        <w:t xml:space="preserve">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постановление правительства РФ от 23.11.1996 № 1404. вид ограничения (обременения): ограничения прав на </w:t>
      </w:r>
      <w:r>
        <w:rPr>
          <w:rFonts w:ascii="Tahoma" w:hAnsi="Tahoma" w:cs="Tahoma"/>
          <w:sz w:val="20"/>
          <w:szCs w:val="20"/>
        </w:rPr>
        <w:t xml:space="preserve">земельный участок, предусмотренные статьей 56 Земельного кодекса Российской Федерации; срок действия: c 11.03.2024; реквизиты документа-основания: приказ "Об установлении зон санитарной охраны поверхностного источника хозяйственно-питьевого водоснабжения (</w:t>
      </w:r>
      <w:r>
        <w:rPr>
          <w:rFonts w:ascii="Tahoma" w:hAnsi="Tahoma" w:cs="Tahoma"/>
          <w:sz w:val="20"/>
          <w:szCs w:val="20"/>
        </w:rPr>
        <w:t xml:space="preserve">р.Волга</w:t>
      </w:r>
      <w:r>
        <w:rPr>
          <w:rFonts w:ascii="Tahoma" w:hAnsi="Tahoma" w:cs="Tahoma"/>
          <w:sz w:val="20"/>
          <w:szCs w:val="20"/>
        </w:rPr>
        <w:t xml:space="preserve">) для водозабора АО "НЗ 70-летия Победы", расположенного в Сормовском районе </w:t>
      </w:r>
      <w:r>
        <w:rPr>
          <w:rFonts w:ascii="Tahoma" w:hAnsi="Tahoma" w:cs="Tahoma"/>
          <w:sz w:val="20"/>
          <w:szCs w:val="20"/>
        </w:rPr>
        <w:t xml:space="preserve">г.Нижнего</w:t>
      </w:r>
      <w:r>
        <w:rPr>
          <w:rFonts w:ascii="Tahoma" w:hAnsi="Tahoma" w:cs="Tahoma"/>
          <w:sz w:val="20"/>
          <w:szCs w:val="20"/>
        </w:rPr>
        <w:t xml:space="preserve"> Новгорода" от 06.06.2023 № 319-138/23П/од выдан: Министерство экологии и природных ресурсов Нижегородской области. Сведения, необходимые для заполнения </w:t>
      </w:r>
      <w:r>
        <w:rPr>
          <w:rFonts w:ascii="Tahoma" w:hAnsi="Tahoma" w:cs="Tahoma"/>
          <w:sz w:val="20"/>
          <w:szCs w:val="20"/>
        </w:rPr>
        <w:t xml:space="preserve">разделa</w:t>
      </w:r>
      <w:r>
        <w:rPr>
          <w:rFonts w:ascii="Tahoma" w:hAnsi="Tahoma" w:cs="Tahoma"/>
          <w:sz w:val="20"/>
          <w:szCs w:val="20"/>
        </w:rPr>
        <w:t xml:space="preserve">: 4 Сведения о частях земельного участка, отсутствуют.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61D3AF7" w14:textId="2F3BBCE7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Контроль</w:t>
      </w:r>
      <w:r>
        <w:rPr>
          <w:rFonts w:ascii="Tahoma" w:hAnsi="Tahoma" w:cs="Tahoma"/>
          <w:sz w:val="20"/>
          <w:szCs w:val="20"/>
        </w:rPr>
        <w:t xml:space="preserve">» – означает полномочие лица (или лиц, действующих совместно) обеспечивать, чтобы деятельность другого лица вела</w:t>
      </w:r>
      <w:r>
        <w:rPr>
          <w:rFonts w:ascii="Tahoma" w:hAnsi="Tahoma" w:cs="Tahoma"/>
          <w:sz w:val="20"/>
          <w:szCs w:val="20"/>
        </w:rPr>
        <w:t xml:space="preserve">сь прямым или косвенным образом в соответствии с пожеланиями такого лица (или лиц, действующих совместно), в частности, посредством прямого или косвенного владения более чем 50% (пятьюдесятью процентами) акционерного (уставного) капитала юридического лица </w:t>
      </w:r>
      <w:r>
        <w:rPr>
          <w:rFonts w:ascii="Tahoma" w:hAnsi="Tahoma" w:cs="Tahoma"/>
          <w:sz w:val="20"/>
          <w:szCs w:val="20"/>
        </w:rPr>
        <w:t xml:space="preserve">или прав голоса в отношении всех или большинства вопросов, относящихся к компетенции общего собрания акционеров или участников юридического лица, или посредством права назначать или прекращать полномочия более чем 50% (пятидесяти процентов) членов совета д</w:t>
      </w:r>
      <w:r>
        <w:rPr>
          <w:rFonts w:ascii="Tahoma" w:hAnsi="Tahoma" w:cs="Tahoma"/>
          <w:sz w:val="20"/>
          <w:szCs w:val="20"/>
        </w:rPr>
        <w:t xml:space="preserve">иректоров или иного коллегиального органа управления, либо иным образом контролировать голосование в отношении всех или большинства вопросов, относящихся к компетенции совета директоров или иного коллегиального органа управления юридического лица в силу по</w:t>
      </w:r>
      <w:r>
        <w:rPr>
          <w:rFonts w:ascii="Tahoma" w:hAnsi="Tahoma" w:cs="Tahoma"/>
          <w:sz w:val="20"/>
          <w:szCs w:val="20"/>
        </w:rPr>
        <w:t xml:space="preserve">ложений учредительных документов или соглашения акционеров (участников), регулирующего деятельность и управление такого юридического лица или посредством права назначать или прекращать полномочия единоличного исполнительного органа такого юридического лица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1CAA88F" w14:textId="39C73C98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sz w:val="20"/>
          <w:szCs w:val="20"/>
        </w:rPr>
        <w:t xml:space="preserve">Конфиденциальная информация</w:t>
      </w:r>
      <w:r>
        <w:rPr>
          <w:rFonts w:ascii="Tahoma" w:hAnsi="Tahoma" w:cs="Tahoma"/>
          <w:sz w:val="20"/>
          <w:szCs w:val="20"/>
        </w:rPr>
        <w:t xml:space="preserve">» – имеет значение, указанное в Пункте </w:t>
      </w:r>
      <w:r>
        <w:rPr>
          <w:rFonts w:ascii="Tahoma" w:hAnsi="Tahoma" w:cs="Tahoma"/>
          <w:sz w:val="20"/>
          <w:szCs w:val="20"/>
          <w:highlight w:val="yellow"/>
        </w:rPr>
        <w:fldChar w:fldCharType="begin"/>
      </w:r>
      <w:r>
        <w:rPr>
          <w:rFonts w:ascii="Tahoma" w:hAnsi="Tahoma" w:cs="Tahoma"/>
          <w:sz w:val="20"/>
          <w:szCs w:val="20"/>
          <w:highlight w:val="yellow"/>
        </w:rPr>
        <w:instrText xml:space="preserve"> REF _Ref181887183 \r \h  \* MERGEFORMAT </w:instrText>
      </w:r>
      <w:r>
        <w:rPr>
          <w:rFonts w:ascii="Tahoma" w:hAnsi="Tahoma" w:cs="Tahoma"/>
          <w:sz w:val="20"/>
          <w:szCs w:val="20"/>
          <w:highlight w:val="yellow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10.1</w:t>
      </w:r>
      <w:r>
        <w:rPr>
          <w:rFonts w:ascii="Tahoma" w:hAnsi="Tahoma" w:cs="Tahoma"/>
          <w:sz w:val="20"/>
          <w:szCs w:val="20"/>
          <w:highlight w:val="yellow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0BFB765" w14:textId="306D78E9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НДС</w:t>
      </w:r>
      <w:r>
        <w:rPr>
          <w:rFonts w:ascii="Tahoma" w:hAnsi="Tahoma" w:cs="Tahoma"/>
          <w:sz w:val="20"/>
          <w:szCs w:val="20"/>
        </w:rPr>
        <w:t xml:space="preserve">» – означает налог на добавленную стоимость;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9A8A31A" w14:textId="1A3BE24D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</w:t>
      </w:r>
      <w:r>
        <w:rPr>
          <w:rFonts w:ascii="Tahoma" w:hAnsi="Tahoma" w:cs="Tahoma"/>
          <w:sz w:val="20"/>
          <w:szCs w:val="20"/>
        </w:rPr>
        <w:t xml:space="preserve">» – означает </w:t>
      </w:r>
      <w:r>
        <w:rPr>
          <w:rFonts w:ascii="Tahoma" w:hAnsi="Tahoma" w:cs="Tahoma"/>
          <w:sz w:val="20"/>
          <w:szCs w:val="20"/>
        </w:rPr>
        <w:t xml:space="preserve">совместное упоминание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2,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3,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4,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5,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6,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7,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8,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9,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10,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11,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12,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13 и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14 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BB83B27" w14:textId="5FCA3F64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</w:t>
      </w:r>
      <w:r>
        <w:rPr>
          <w:rFonts w:ascii="Tahoma" w:hAnsi="Tahoma" w:cs="Tahoma"/>
          <w:b/>
          <w:bCs/>
          <w:sz w:val="20"/>
          <w:szCs w:val="20"/>
        </w:rPr>
        <w:t xml:space="preserve"> 1</w:t>
      </w:r>
      <w:r>
        <w:rPr>
          <w:rFonts w:ascii="Tahoma" w:hAnsi="Tahoma" w:cs="Tahoma"/>
          <w:sz w:val="20"/>
          <w:szCs w:val="20"/>
        </w:rPr>
        <w:t xml:space="preserve">» – означает </w:t>
      </w:r>
      <w:r>
        <w:rPr>
          <w:rFonts w:ascii="Tahoma" w:hAnsi="Tahoma" w:cs="Tahoma"/>
          <w:sz w:val="20"/>
          <w:szCs w:val="20"/>
        </w:rPr>
        <w:t xml:space="preserve">здание с кадастровым номером 52:18:0010438:117, назначение: нежилое, наименование: УЧЕРЕЖДЕНЧЕСКОЕ И СКЛАДСКОЕ, количество этажей: 3 – этажный, общая площадь 1289,6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от 31.05.2002;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0EAFDA2" w14:textId="27E4D517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2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52:18:0010438:121, общей площадью 5250,7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наименование: ФОРМОВОЧНЫЙ ЦЕХ, наз</w:t>
      </w:r>
      <w:r>
        <w:rPr>
          <w:rFonts w:ascii="Tahoma" w:hAnsi="Tahoma" w:cs="Tahoma"/>
          <w:sz w:val="20"/>
          <w:szCs w:val="20"/>
        </w:rPr>
        <w:t xml:space="preserve">начение: нежилое, количество этажей: 1,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C1FD4C4" w14:textId="41F19465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3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52:18:0010438:123, назначение: нежилое, наименование: </w:t>
      </w:r>
      <w:r>
        <w:rPr>
          <w:rFonts w:ascii="Tahoma" w:hAnsi="Tahoma" w:cs="Tahoma"/>
          <w:sz w:val="20"/>
          <w:szCs w:val="20"/>
        </w:rPr>
        <w:t xml:space="preserve">отдельностоящее</w:t>
      </w:r>
      <w:r>
        <w:rPr>
          <w:rFonts w:ascii="Tahoma" w:hAnsi="Tahoma" w:cs="Tahoma"/>
          <w:sz w:val="20"/>
          <w:szCs w:val="20"/>
        </w:rPr>
        <w:t xml:space="preserve"> здание, количество этажей: 1 , общая площадь 25,8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4BFCB83" w14:textId="554D937C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4</w:t>
      </w:r>
      <w:r>
        <w:rPr>
          <w:rFonts w:ascii="Tahoma" w:hAnsi="Tahoma" w:cs="Tahoma"/>
          <w:sz w:val="20"/>
          <w:szCs w:val="20"/>
        </w:rPr>
        <w:t xml:space="preserve">» – означает </w:t>
      </w:r>
      <w:r>
        <w:rPr>
          <w:rFonts w:ascii="Tahoma" w:hAnsi="Tahoma" w:cs="Tahoma"/>
          <w:sz w:val="20"/>
          <w:szCs w:val="20"/>
        </w:rPr>
        <w:t xml:space="preserve">сооружение с кадастровым номером 52:18:0010438:225, назначение: внутризаводские железн</w:t>
      </w:r>
      <w:r>
        <w:rPr>
          <w:rFonts w:ascii="Tahoma" w:hAnsi="Tahoma" w:cs="Tahoma"/>
          <w:sz w:val="20"/>
          <w:szCs w:val="20"/>
        </w:rPr>
        <w:t xml:space="preserve">одорожные пути, протяженность 1440,30 м, адрес объекта: Нижегородская область, г. Нижний Новгород, Сормовский район, ул. Зайцева, д.46, принадлежащее Продавцу на праве собственности, о чем в ЕГРН сделана запись регистрации № 52-01/55-2/2002- 249 19.04.2002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CEF308A" w14:textId="28034C46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5</w:t>
      </w:r>
      <w:r>
        <w:rPr>
          <w:rFonts w:ascii="Tahoma" w:hAnsi="Tahoma" w:cs="Tahoma"/>
          <w:sz w:val="20"/>
          <w:szCs w:val="20"/>
        </w:rPr>
        <w:t xml:space="preserve">» – означает </w:t>
      </w:r>
      <w:r>
        <w:rPr>
          <w:rFonts w:ascii="Tahoma" w:hAnsi="Tahoma" w:cs="Tahoma"/>
          <w:sz w:val="20"/>
          <w:szCs w:val="20"/>
        </w:rPr>
        <w:t xml:space="preserve">линейное сооружение (внешние сети водопровода)  с кадастровым номером 52:18:0010438:228, назначе</w:t>
      </w:r>
      <w:r>
        <w:rPr>
          <w:rFonts w:ascii="Tahoma" w:hAnsi="Tahoma" w:cs="Tahoma"/>
          <w:sz w:val="20"/>
          <w:szCs w:val="20"/>
        </w:rPr>
        <w:t xml:space="preserve">ние: водоснабжение, протяженность 809 м., адрес объекта: Нижегородская область, г. Нижний Новгород, Сормовский район, ул. Зайцева, д.46, принадлежащее Продавцу на праве собственности, о чем в ЕГРН сделана запись регистрации № 52-01/55-2/2002-249 19.04.2002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F25F0B4" w14:textId="43D9A42E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6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52:18:0010438:125, общей площадью 336,9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назначение:  нежилое, наименование: </w:t>
      </w:r>
      <w:r>
        <w:rPr>
          <w:rFonts w:ascii="Tahoma" w:hAnsi="Tahoma" w:cs="Tahoma"/>
          <w:sz w:val="20"/>
          <w:szCs w:val="20"/>
        </w:rPr>
        <w:t xml:space="preserve">Отдельностоящее</w:t>
      </w:r>
      <w:r>
        <w:rPr>
          <w:rFonts w:ascii="Tahoma" w:hAnsi="Tahoma" w:cs="Tahoma"/>
          <w:sz w:val="20"/>
          <w:szCs w:val="20"/>
        </w:rPr>
        <w:t xml:space="preserve"> здание, количество этажей:2 , адрес объекта: Нижегородская </w:t>
      </w:r>
      <w:r>
        <w:rPr>
          <w:rFonts w:ascii="Tahoma" w:hAnsi="Tahoma" w:cs="Tahoma"/>
          <w:sz w:val="20"/>
          <w:szCs w:val="20"/>
        </w:rPr>
        <w:t xml:space="preserve">обл</w:t>
      </w:r>
      <w:r>
        <w:rPr>
          <w:rFonts w:ascii="Tahoma" w:hAnsi="Tahoma" w:cs="Tahoma"/>
          <w:sz w:val="20"/>
          <w:szCs w:val="20"/>
        </w:rPr>
        <w:t xml:space="preserve">, г Нижний Новгород, р-н Сормовский, </w:t>
      </w:r>
      <w:r>
        <w:rPr>
          <w:rFonts w:ascii="Tahoma" w:hAnsi="Tahoma" w:cs="Tahoma"/>
          <w:sz w:val="20"/>
          <w:szCs w:val="20"/>
        </w:rPr>
        <w:t xml:space="preserve">ул</w:t>
      </w:r>
      <w:r>
        <w:rPr>
          <w:rFonts w:ascii="Tahoma" w:hAnsi="Tahoma" w:cs="Tahoma"/>
          <w:sz w:val="20"/>
          <w:szCs w:val="20"/>
        </w:rPr>
        <w:t xml:space="preserve"> Зайцева, д46,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55E33C9" w14:textId="09F4EBAF">
      <w:pPr>
        <w:pBdr/>
        <w:spacing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7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52:18:0010438:122, общей площадью 702,2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назначение:  нежилое, наименование: Котельная, количество этажей: 1 , адрес объекта: Нижегородская </w:t>
      </w:r>
      <w:r>
        <w:rPr>
          <w:rFonts w:ascii="Tahoma" w:hAnsi="Tahoma" w:cs="Tahoma"/>
          <w:sz w:val="20"/>
          <w:szCs w:val="20"/>
        </w:rPr>
        <w:t xml:space="preserve">обл</w:t>
      </w:r>
      <w:r>
        <w:rPr>
          <w:rFonts w:ascii="Tahoma" w:hAnsi="Tahoma" w:cs="Tahoma"/>
          <w:sz w:val="20"/>
          <w:szCs w:val="20"/>
        </w:rPr>
        <w:t xml:space="preserve">, г Нижний Новгород, р-н Сормовский, </w:t>
      </w:r>
      <w:r>
        <w:rPr>
          <w:rFonts w:ascii="Tahoma" w:hAnsi="Tahoma" w:cs="Tahoma"/>
          <w:sz w:val="20"/>
          <w:szCs w:val="20"/>
        </w:rPr>
        <w:t xml:space="preserve">ул</w:t>
      </w:r>
      <w:r>
        <w:rPr>
          <w:rFonts w:ascii="Tahoma" w:hAnsi="Tahoma" w:cs="Tahoma"/>
          <w:sz w:val="20"/>
          <w:szCs w:val="20"/>
        </w:rPr>
        <w:t xml:space="preserve"> Зайцева, д 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9CFF4FD" w14:textId="494AC411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8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52:18:0010438:129, общей площадью 14,4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назначение:  нежилое, наименование: Отдельно стоящее здание, количество этажей: 1, адрес объекта: Нижегородская область, Нижний Новгород, Сормовский р-н, </w:t>
      </w:r>
      <w:r>
        <w:rPr>
          <w:rFonts w:ascii="Tahoma" w:hAnsi="Tahoma" w:cs="Tahoma"/>
          <w:sz w:val="20"/>
          <w:szCs w:val="20"/>
        </w:rPr>
        <w:t xml:space="preserve">ул</w:t>
      </w:r>
      <w:r>
        <w:rPr>
          <w:rFonts w:ascii="Tahoma" w:hAnsi="Tahoma" w:cs="Tahoma"/>
          <w:sz w:val="20"/>
          <w:szCs w:val="20"/>
        </w:rPr>
        <w:t xml:space="preserve"> Зайцева, д.46, принадлежащее Продавцу на праве собственности, о чем в ЕГРН сделана запись регистрации № 52-01/02-176/2003-240 17.02.2004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AB18015" w14:textId="78E59C6C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b/>
          <w:bCs/>
          <w:sz w:val="20"/>
          <w:szCs w:val="20"/>
        </w:rPr>
        <w:t xml:space="preserve">9</w:t>
      </w:r>
      <w:r>
        <w:rPr>
          <w:rFonts w:ascii="Tahoma" w:hAnsi="Tahoma" w:cs="Tahoma"/>
          <w:sz w:val="20"/>
          <w:szCs w:val="20"/>
        </w:rPr>
        <w:t xml:space="preserve">» – означает </w:t>
      </w:r>
      <w:r>
        <w:rPr>
          <w:rFonts w:ascii="Tahoma" w:hAnsi="Tahoma" w:cs="Tahoma"/>
          <w:sz w:val="20"/>
          <w:szCs w:val="20"/>
        </w:rPr>
        <w:t xml:space="preserve">здание с кадастровым номером 52:18:0010438:120, назначение:  нежилое, наименование: компрессорная, количество этажей: 1 , общая площадь 277,3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адрес объекта: Нижегородская область, г. Нижний Новгород, Сормовский район, ул. Зайцева, д.46,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5C75531" w14:textId="59A80799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1</w:t>
      </w:r>
      <w:r>
        <w:rPr>
          <w:rFonts w:ascii="Tahoma" w:hAnsi="Tahoma" w:cs="Tahoma"/>
          <w:b/>
          <w:bCs/>
          <w:sz w:val="20"/>
          <w:szCs w:val="20"/>
        </w:rPr>
        <w:t xml:space="preserve">0</w:t>
      </w:r>
      <w:r>
        <w:rPr>
          <w:rFonts w:ascii="Tahoma" w:hAnsi="Tahoma" w:cs="Tahoma"/>
          <w:sz w:val="20"/>
          <w:szCs w:val="20"/>
        </w:rPr>
        <w:t xml:space="preserve">» – означает здание </w:t>
      </w:r>
      <w:r>
        <w:rPr>
          <w:rFonts w:ascii="Tahoma" w:hAnsi="Tahoma" w:cs="Tahoma"/>
          <w:sz w:val="20"/>
          <w:szCs w:val="20"/>
        </w:rPr>
        <w:t xml:space="preserve">с кадастровым номером 52:18:0010438:124, назначение: нежилое, наименование: </w:t>
      </w:r>
      <w:r>
        <w:rPr>
          <w:rFonts w:ascii="Tahoma" w:hAnsi="Tahoma" w:cs="Tahoma"/>
          <w:sz w:val="20"/>
          <w:szCs w:val="20"/>
        </w:rPr>
        <w:t xml:space="preserve">Известигасильная</w:t>
      </w:r>
      <w:r>
        <w:rPr>
          <w:rFonts w:ascii="Tahoma" w:hAnsi="Tahoma" w:cs="Tahoma"/>
          <w:sz w:val="20"/>
          <w:szCs w:val="20"/>
        </w:rPr>
        <w:t xml:space="preserve"> установка, количество этажей: 2, общая площадь 263,8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65E9CB2" w14:textId="163169E9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11</w:t>
      </w:r>
      <w:r>
        <w:rPr>
          <w:rFonts w:ascii="Tahoma" w:hAnsi="Tahoma" w:cs="Tahoma"/>
          <w:sz w:val="20"/>
          <w:szCs w:val="20"/>
        </w:rPr>
        <w:t xml:space="preserve">» – означает здание с кадастровым номером 52:18:0010438:126, назначение: нежилое, наименование: СКЛАД ЗАПОЛНИТЕЛЕЙ, количество этажей:2, в том числе подземных 1,  общая площадь 1944,7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6AE3D97" w14:textId="6EEC4982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12</w:t>
      </w:r>
      <w:r>
        <w:rPr>
          <w:rFonts w:ascii="Tahoma" w:hAnsi="Tahoma" w:cs="Tahoma"/>
          <w:sz w:val="20"/>
          <w:szCs w:val="20"/>
        </w:rPr>
        <w:t xml:space="preserve">» – означает здание с кадастровым номером 52:18:0010438:145, назначение: нежилое, наименование: бетонорастворный узел, количество этажей: 6 , общая площадь 639,2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BDFBCBD" w14:textId="1814AA4F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13</w:t>
      </w:r>
      <w:r>
        <w:rPr>
          <w:rFonts w:ascii="Tahoma" w:hAnsi="Tahoma" w:cs="Tahoma"/>
          <w:sz w:val="20"/>
          <w:szCs w:val="20"/>
        </w:rPr>
        <w:t xml:space="preserve">» – означает сооружение с кадастровым номером 52:18:0010438:227, назначение: иное сооружение, общая площадь 2208,1 </w:t>
      </w:r>
      <w:r>
        <w:rPr>
          <w:rFonts w:ascii="Tahoma" w:hAnsi="Tahoma" w:cs="Tahoma"/>
          <w:sz w:val="20"/>
          <w:szCs w:val="20"/>
        </w:rPr>
        <w:t xml:space="preserve">кв.м</w:t>
      </w:r>
      <w:r>
        <w:rPr>
          <w:rFonts w:ascii="Tahoma" w:hAnsi="Tahoma" w:cs="Tahoma"/>
          <w:sz w:val="20"/>
          <w:szCs w:val="20"/>
        </w:rPr>
        <w:t xml:space="preserve">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158846A" w14:textId="6BFE089B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Объект Недвижимости 14</w:t>
      </w:r>
      <w:r>
        <w:rPr>
          <w:rFonts w:ascii="Tahoma" w:hAnsi="Tahoma" w:cs="Tahoma"/>
          <w:sz w:val="20"/>
          <w:szCs w:val="20"/>
        </w:rPr>
        <w:t xml:space="preserve">» – означает здание с кадастровым номером 52:18:0010438:226, назначение: нежилое, наименование: отдельно стоящее здание, количество этажей:1</w:t>
      </w:r>
      <w:r>
        <w:rPr>
          <w:rFonts w:ascii="Tahoma" w:hAnsi="Tahoma" w:cs="Tahoma"/>
          <w:sz w:val="20"/>
          <w:szCs w:val="20"/>
        </w:rPr>
        <w:t xml:space="preserve"> – этажный, общая площадь 189,9 кв.м., адрес объекта: Нижегородская область, г. Нижний Новгород, Сормовский район, ул. Зайцева, д. 46, принадлежащее Продавцу на праве собственности, о чем в ЕГРН сделана запись регистрации № 52-01/02-55/2002-249 31.05.2002;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585F457" w14:textId="76E31350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«Обременение»</w:t>
      </w:r>
      <w:r>
        <w:rPr>
          <w:rFonts w:ascii="Tahoma" w:hAnsi="Tahoma" w:cs="Tahoma"/>
          <w:sz w:val="20"/>
          <w:szCs w:val="20"/>
        </w:rPr>
        <w:t xml:space="preserve"> – означает совместно или по отдельности залог, ипотеку, заклад, закладную, опцион, опцион на заключение договора, опционный договор, ограничение продажи, ограничение права собственности, оферту, уступку в порядке обеспечения, право </w:t>
      </w:r>
      <w:r>
        <w:rPr>
          <w:rFonts w:ascii="Tahoma" w:hAnsi="Tahoma" w:cs="Tahoma"/>
          <w:sz w:val="20"/>
          <w:szCs w:val="20"/>
        </w:rPr>
        <w:t xml:space="preserve">удержания, передачу в доверительное управление, обеспечительные меры и любые права требования, принадлежащие третьим лицам и возникшие на основании договора, из причинения вреда или по любому другому законному основанию;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328F52D" w14:textId="77777777">
      <w:pPr>
        <w:pBdr/>
        <w:spacing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Разрешенное Обременение» </w:t>
      </w:r>
      <w:r>
        <w:rPr>
          <w:rFonts w:ascii="Tahoma" w:hAnsi="Tahoma" w:cs="Tahoma"/>
          <w:sz w:val="20"/>
          <w:szCs w:val="20"/>
        </w:rPr>
        <w:t xml:space="preserve">– означает</w:t>
      </w:r>
      <w:r>
        <w:rPr>
          <w:rFonts w:ascii="Tahoma" w:hAnsi="Tahoma" w:cs="Tahoma"/>
          <w:sz w:val="20"/>
          <w:szCs w:val="20"/>
        </w:rPr>
        <w:t xml:space="preserve">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CB85BD4" w14:textId="424091DA">
      <w:pPr>
        <w:pBdr/>
        <w:spacing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 xml:space="preserve">аренду Объекта Недвижимости 9, срок действия: с 10.12.2015 по 31.12.2031, дата государственной регистрации 13.11.2020. Арендатор: Общество с ограниченной ответственностью «ЭЛЕКТРОСЕТЕВАЯ КОМПАНИЯ НИЖНЕГО НОВГОРОДА», ИНН: 5260406322;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2282D04" w14:textId="324CDEE7">
      <w:pPr>
        <w:pBdr/>
        <w:spacing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залог в силу закона в пользу Продавца </w:t>
      </w:r>
      <w:r>
        <w:rPr>
          <w:rStyle w:val="1280"/>
          <w:rFonts w:ascii="Tahoma" w:hAnsi="Tahoma" w:eastAsia="MS Mincho" w:cs="Tahoma"/>
          <w:sz w:val="20"/>
          <w:szCs w:val="20"/>
        </w:rPr>
        <w:t xml:space="preserve">в порядке п. 5 ст. 488 ГК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F1324AE" w14:textId="0665714D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Регистрирующий Орган</w:t>
      </w:r>
      <w:r>
        <w:rPr>
          <w:rFonts w:ascii="Tahoma" w:hAnsi="Tahoma" w:cs="Tahoma"/>
          <w:sz w:val="20"/>
          <w:szCs w:val="20"/>
        </w:rPr>
        <w:t xml:space="preserve">» – означает уполномоченное территориальное отделение Управления Федеральной службы по государственной регистрации, кадастра и картографии;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EFB638E" w14:textId="10E3D29A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Требование</w:t>
      </w:r>
      <w:r>
        <w:rPr>
          <w:rFonts w:ascii="Tahoma" w:hAnsi="Tahoma" w:cs="Tahoma"/>
          <w:sz w:val="20"/>
          <w:szCs w:val="20"/>
        </w:rPr>
        <w:t xml:space="preserve">» – означает любое требование, предъявляемое любым лицом (включая любой Стороной и любым Государственным органом), к любой из Сторон;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72D7AAA" w14:textId="55CA41FE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«Состояние как есть»</w:t>
      </w:r>
      <w:r>
        <w:rPr>
          <w:rFonts w:ascii="Tahoma" w:hAnsi="Tahoma" w:cs="Tahoma"/>
          <w:sz w:val="20"/>
          <w:szCs w:val="20"/>
        </w:rPr>
        <w:t xml:space="preserve"> – означает, что Продавец продает, а Покупатель покупает </w:t>
      </w:r>
      <w:r>
        <w:rPr>
          <w:rFonts w:ascii="Tahoma" w:hAnsi="Tahoma" w:cs="Tahoma"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sz w:val="20"/>
          <w:szCs w:val="20"/>
        </w:rPr>
        <w:t xml:space="preserve">в том состоянии, в каком он наход</w:t>
      </w:r>
      <w:r>
        <w:rPr>
          <w:rFonts w:ascii="Tahoma" w:hAnsi="Tahoma" w:cs="Tahoma"/>
          <w:sz w:val="20"/>
          <w:szCs w:val="20"/>
        </w:rPr>
        <w:t xml:space="preserve">я</w:t>
      </w:r>
      <w:r>
        <w:rPr>
          <w:rFonts w:ascii="Tahoma" w:hAnsi="Tahoma" w:cs="Tahoma"/>
          <w:sz w:val="20"/>
          <w:szCs w:val="20"/>
        </w:rPr>
        <w:t xml:space="preserve">тся на Дату Договора и Покупатель принимает </w:t>
      </w:r>
      <w:r>
        <w:rPr>
          <w:rFonts w:ascii="Tahoma" w:hAnsi="Tahoma" w:cs="Tahoma"/>
          <w:sz w:val="20"/>
          <w:szCs w:val="20"/>
        </w:rPr>
        <w:t xml:space="preserve">его </w:t>
      </w:r>
      <w:r>
        <w:rPr>
          <w:rFonts w:ascii="Tahoma" w:hAnsi="Tahoma" w:cs="Tahoma"/>
          <w:sz w:val="20"/>
          <w:szCs w:val="20"/>
        </w:rPr>
        <w:t xml:space="preserve">со всеми недостатками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4F40A08" w14:textId="79C32891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Счет Продавца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означает </w:t>
      </w:r>
      <w:r>
        <w:rPr>
          <w:rFonts w:ascii="Tahoma" w:hAnsi="Tahoma" w:cs="Tahoma"/>
          <w:sz w:val="20"/>
          <w:szCs w:val="20"/>
        </w:rPr>
        <w:t xml:space="preserve">расчетный</w:t>
      </w:r>
      <w:r>
        <w:rPr>
          <w:rFonts w:ascii="Tahoma" w:hAnsi="Tahoma" w:cs="Tahoma"/>
          <w:sz w:val="20"/>
          <w:szCs w:val="20"/>
        </w:rPr>
        <w:t xml:space="preserve"> счет Продавца, указанный в Статье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_Ref181886923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13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CE5E431" w14:textId="236FD767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Счет Покупателя»</w:t>
      </w:r>
      <w:r>
        <w:rPr>
          <w:rFonts w:ascii="Tahoma" w:hAnsi="Tahoma" w:cs="Tahoma"/>
          <w:sz w:val="20"/>
          <w:szCs w:val="20"/>
        </w:rPr>
        <w:t xml:space="preserve"> – означает расчетный счет П</w:t>
      </w:r>
      <w:r>
        <w:rPr>
          <w:rFonts w:ascii="Tahoma" w:hAnsi="Tahoma" w:cs="Tahoma"/>
          <w:sz w:val="20"/>
          <w:szCs w:val="20"/>
        </w:rPr>
        <w:t xml:space="preserve">окупателя</w:t>
      </w:r>
      <w:r>
        <w:rPr>
          <w:rFonts w:ascii="Tahoma" w:hAnsi="Tahoma" w:cs="Tahoma"/>
          <w:sz w:val="20"/>
          <w:szCs w:val="20"/>
        </w:rPr>
        <w:t xml:space="preserve">, указанный в Статье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_Ref181886923 \r \h 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13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0C2083EC" w14:textId="73177CA8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Уведомление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имеет значение, указанное в Пункте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_Ref153201927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9.1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55232C0" w14:textId="5959B33B">
      <w:pPr>
        <w:pStyle w:val="1218"/>
        <w:pBdr/>
        <w:spacing w:after="120" w:line="276" w:lineRule="auto"/>
        <w:ind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Цена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имеет значение, указанное в Пункте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_Ref181886963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3.1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5B4E21" w14:textId="29B7EB4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Договоре, если из контекста прямо не следует иное: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0FC9E8D9" w14:textId="46BD5D84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ссылка на Статью, Пункт или Приложение означает ссылку на статью или пункт Договора или приложение к нему;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68C41F07" w14:textId="52E8E37A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лицо включает в себя любое физическое лицо, юридическое лицо, Государственный орган, правительство или государство;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4B6B9D6E" w14:textId="4CDC6BE0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ссылка на Сторону или любое другое лицо подразумевает также ссылку на их правопреемников в силу законодательства или Договора;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178DC028" w14:textId="72210521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использование словосочетаний «</w:t>
      </w:r>
      <w:r>
        <w:rPr>
          <w:rFonts w:ascii="Tahoma" w:hAnsi="Tahoma" w:cs="Tahoma"/>
          <w:b/>
          <w:sz w:val="20"/>
          <w:szCs w:val="20"/>
        </w:rPr>
        <w:t xml:space="preserve">включая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b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sz w:val="20"/>
          <w:szCs w:val="20"/>
        </w:rPr>
        <w:t xml:space="preserve">в том числе</w:t>
      </w:r>
      <w:r>
        <w:rPr>
          <w:rFonts w:ascii="Tahoma" w:hAnsi="Tahoma" w:cs="Tahoma"/>
          <w:sz w:val="20"/>
          <w:szCs w:val="20"/>
        </w:rPr>
        <w:t xml:space="preserve">» означают открытый перечень примеров соответствующего перечисления;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0662D454" w14:textId="21085C3F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ссылка на «</w:t>
      </w:r>
      <w:r>
        <w:rPr>
          <w:rFonts w:ascii="Tahoma" w:hAnsi="Tahoma" w:cs="Tahoma"/>
          <w:b/>
          <w:sz w:val="20"/>
          <w:szCs w:val="20"/>
        </w:rPr>
        <w:t xml:space="preserve">законодательство</w:t>
      </w:r>
      <w:r>
        <w:rPr>
          <w:rFonts w:ascii="Tahoma" w:hAnsi="Tahoma" w:cs="Tahoma"/>
          <w:sz w:val="20"/>
          <w:szCs w:val="20"/>
        </w:rPr>
        <w:t xml:space="preserve">» означает ссылку на законодательство Российской Федерации, включая все законы, указы, решения, инструкции, законодательные акты, правила, положения и иные акты, имеющие силу закона или иного нормативного правового акта и акты их официального толкования;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6E2AACA9" w14:textId="5B4BA0A4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ссылка на срок, исчисляемый в «</w:t>
      </w:r>
      <w:r>
        <w:rPr>
          <w:rFonts w:ascii="Tahoma" w:hAnsi="Tahoma" w:cs="Tahoma"/>
          <w:b/>
          <w:sz w:val="20"/>
          <w:szCs w:val="20"/>
        </w:rPr>
        <w:t xml:space="preserve">днях</w:t>
      </w:r>
      <w:r>
        <w:rPr>
          <w:rFonts w:ascii="Tahoma" w:hAnsi="Tahoma" w:cs="Tahoma"/>
          <w:sz w:val="20"/>
          <w:szCs w:val="20"/>
        </w:rPr>
        <w:t xml:space="preserve">», означает ссылку на срок в календарных днях;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6C56FE93" w14:textId="7C905E1B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заголовки в Договоре не влияют на его толкование.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2BA8B81C" w14:textId="4F1846A7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13" w:name="_Toc233809991"/>
      <w:r>
        <w:rPr>
          <w:rFonts w:ascii="Tahoma" w:hAnsi="Tahoma" w:cs="Tahoma"/>
          <w:b/>
          <w:bCs/>
          <w:sz w:val="20"/>
          <w:szCs w:val="20"/>
        </w:rPr>
        <w:t xml:space="preserve">ПРЕДМЕТ ДОГОВОРА</w:t>
      </w:r>
      <w:bookmarkEnd w:id="13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62B2F5CD" w14:textId="4B41743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Продавец обязуется передать Объект Недвижимости в собственность Покупателя</w:t>
      </w:r>
      <w:r>
        <w:rPr>
          <w:rFonts w:ascii="Tahoma" w:hAnsi="Tahoma" w:cs="Tahoma"/>
          <w:sz w:val="20"/>
          <w:szCs w:val="20"/>
        </w:rPr>
        <w:t xml:space="preserve"> без Обременений, за исключением Разрешенного Обременения</w:t>
      </w:r>
      <w:r>
        <w:rPr>
          <w:rFonts w:ascii="Tahoma" w:hAnsi="Tahoma" w:cs="Tahoma"/>
          <w:sz w:val="20"/>
          <w:szCs w:val="20"/>
        </w:rPr>
        <w:t xml:space="preserve">, а Покупатель обязуется принять Объект Недвижимости и уплатить Продавцу Цену в порядке, сроки и на иных условиях, предусмотренных Договором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4E1C19C" w14:textId="221115EC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Объект Недвижимости принадлежит Продавцу на праве собственности на основании договора купли-продажи предприятия от 01.04.2002 года.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6B079D8" w14:textId="58AFF77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Одновременно с Объектом Недвижимости Покупателю переходит прав</w:t>
      </w:r>
      <w:r>
        <w:rPr>
          <w:rFonts w:ascii="Tahoma" w:hAnsi="Tahoma" w:cs="Tahoma"/>
          <w:sz w:val="20"/>
          <w:szCs w:val="20"/>
        </w:rPr>
        <w:t xml:space="preserve">а на Земельный Участок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в</w:t>
      </w:r>
      <w:r>
        <w:rPr>
          <w:rFonts w:ascii="Tahoma" w:hAnsi="Tahoma" w:cs="Tahoma"/>
          <w:sz w:val="20"/>
          <w:szCs w:val="20"/>
        </w:rPr>
        <w:t xml:space="preserve"> соответствии с положениями ст. 552 ГК РФ.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0EA5091" w14:textId="314A995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силу закона Покупатель приобретет право аренды в отношении Земельного Участка в дату государственной регистрации в ЕГРН права собственности Покупателя на Объект </w:t>
      </w:r>
      <w:r>
        <w:rPr>
          <w:rFonts w:ascii="Tahoma" w:hAnsi="Tahoma" w:cs="Tahoma"/>
          <w:sz w:val="20"/>
          <w:szCs w:val="20"/>
        </w:rPr>
        <w:t xml:space="preserve">Недвижимости, в связи с чем после оформления права собственности Покупателя на Объект Недвижимости Стороны обязуются заключить соглашение об уступке прав аренды Земельного Участка и подать в Регистрирующий орган соответствующее заявление о его регистрации.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5E97932" w14:textId="678A3FFD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Стороны также соглашаются с тем, что указание в Договоре кадастровых номеров Объектов Недвижимости должным образом определяет и идентифицирует Объекты Недвижимости для целей заключения и исполнения Договора.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443AF37" w14:textId="53BE4A86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14" w:name="_Ref181887078"/>
      <w:r/>
      <w:bookmarkStart w:id="15" w:name="_Toc233809992"/>
      <w:r>
        <w:rPr>
          <w:rFonts w:ascii="Tahoma" w:hAnsi="Tahoma" w:cs="Tahoma"/>
          <w:b/>
          <w:bCs/>
          <w:sz w:val="20"/>
          <w:szCs w:val="20"/>
        </w:rPr>
        <w:t xml:space="preserve">ЦЕНА И ПОРЯДОК ОПЛАТЫ</w:t>
      </w:r>
      <w:bookmarkEnd w:id="14"/>
      <w:r/>
      <w:bookmarkEnd w:id="15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7EDC337E" w14:textId="4DACC596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16" w:name="_Ref181886963"/>
      <w:r>
        <w:rPr>
          <w:rFonts w:ascii="Tahoma" w:hAnsi="Tahoma" w:cs="Tahoma"/>
          <w:sz w:val="20"/>
          <w:szCs w:val="20"/>
        </w:rPr>
        <w:t xml:space="preserve">Стороны определили</w:t>
      </w:r>
      <w:r>
        <w:rPr>
          <w:rFonts w:ascii="Tahoma" w:hAnsi="Tahoma" w:cs="Tahoma"/>
          <w:sz w:val="20"/>
          <w:szCs w:val="20"/>
        </w:rPr>
        <w:t xml:space="preserve"> покупную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ц</w:t>
      </w:r>
      <w:r>
        <w:rPr>
          <w:rFonts w:ascii="Tahoma" w:hAnsi="Tahoma" w:cs="Tahoma"/>
          <w:sz w:val="20"/>
          <w:szCs w:val="20"/>
        </w:rPr>
        <w:t xml:space="preserve">ену </w:t>
      </w:r>
      <w:r>
        <w:rPr>
          <w:rFonts w:ascii="Tahoma" w:hAnsi="Tahoma" w:cs="Tahoma"/>
          <w:sz w:val="20"/>
          <w:szCs w:val="20"/>
        </w:rPr>
        <w:t xml:space="preserve">Объекта Недвижимости </w:t>
      </w:r>
      <w:r>
        <w:rPr>
          <w:rFonts w:ascii="Tahoma" w:hAnsi="Tahoma" w:cs="Tahoma"/>
          <w:sz w:val="20"/>
          <w:szCs w:val="20"/>
        </w:rPr>
        <w:t xml:space="preserve">в размере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</w:t>
      </w:r>
      <w:r>
        <w:rPr>
          <w:rFonts w:ascii="Tahoma" w:hAnsi="Tahoma" w:cs="Tahoma"/>
          <w:sz w:val="20"/>
          <w:szCs w:val="20"/>
        </w:rPr>
        <w:t xml:space="preserve"> рубле</w:t>
      </w:r>
      <w:r>
        <w:rPr>
          <w:rFonts w:ascii="Tahoma" w:hAnsi="Tahoma" w:cs="Tahoma"/>
          <w:sz w:val="20"/>
          <w:szCs w:val="20"/>
        </w:rPr>
        <w:t xml:space="preserve">й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копеек, </w:t>
      </w:r>
      <w:r>
        <w:rPr>
          <w:rFonts w:ascii="Tahoma" w:hAnsi="Tahoma" w:cs="Tahoma"/>
          <w:sz w:val="20"/>
          <w:szCs w:val="20"/>
        </w:rPr>
        <w:t xml:space="preserve">включая НДС</w:t>
      </w:r>
      <w:r>
        <w:rPr>
          <w:rFonts w:ascii="Tahoma" w:hAnsi="Tahoma" w:cs="Tahoma"/>
          <w:sz w:val="20"/>
          <w:szCs w:val="20"/>
        </w:rPr>
        <w:t xml:space="preserve">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(по тексту – </w:t>
      </w: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bCs/>
          <w:sz w:val="20"/>
          <w:szCs w:val="20"/>
        </w:rPr>
        <w:t xml:space="preserve">Цена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)</w:t>
      </w:r>
      <w:r>
        <w:rPr>
          <w:rFonts w:ascii="Tahoma" w:hAnsi="Tahoma" w:cs="Tahoma"/>
          <w:sz w:val="20"/>
          <w:szCs w:val="20"/>
        </w:rPr>
        <w:t xml:space="preserve">, в т.ч.: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D064F8E" w14:textId="26B77F12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недвижимости 1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8C0FBB7" w14:textId="29B4D936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2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E8567FB" w14:textId="273A18BC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3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EF20526" w14:textId="26354D47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4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5BC7812" w14:textId="2666BD2C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5</w:t>
      </w:r>
      <w:r>
        <w:rPr>
          <w:rFonts w:ascii="Tahoma" w:hAnsi="Tahoma" w:cs="Tahoma"/>
          <w:sz w:val="20"/>
          <w:szCs w:val="20"/>
        </w:rPr>
        <w:t xml:space="preserve"> составляет </w:t>
      </w:r>
      <w:r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A570848" w14:textId="29BB4B2B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6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7E57F68" w14:textId="338F4F02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7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A559D08" w14:textId="6AE5132A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8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763D74" w14:textId="39E7DCAF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</w:t>
      </w:r>
      <w:r>
        <w:rPr>
          <w:rFonts w:ascii="Tahoma" w:hAnsi="Tahoma" w:cs="Tahoma"/>
          <w:sz w:val="20"/>
          <w:szCs w:val="20"/>
        </w:rPr>
        <w:t xml:space="preserve">9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0208D84" w14:textId="28363BFF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</w:t>
      </w:r>
      <w:r>
        <w:rPr>
          <w:rFonts w:ascii="Tahoma" w:hAnsi="Tahoma" w:cs="Tahoma"/>
          <w:sz w:val="20"/>
          <w:szCs w:val="20"/>
        </w:rPr>
        <w:t xml:space="preserve">0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BE1DCE4" w14:textId="07323F0F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</w:t>
      </w:r>
      <w:r>
        <w:rPr>
          <w:rFonts w:ascii="Tahoma" w:hAnsi="Tahoma" w:cs="Tahoma"/>
          <w:sz w:val="20"/>
          <w:szCs w:val="20"/>
        </w:rPr>
        <w:t xml:space="preserve">1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2E3EBCD" w14:textId="24462EF3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</w:t>
      </w:r>
      <w:r>
        <w:rPr>
          <w:rFonts w:ascii="Tahoma" w:hAnsi="Tahoma" w:cs="Tahoma"/>
          <w:sz w:val="20"/>
          <w:szCs w:val="20"/>
        </w:rPr>
        <w:t xml:space="preserve">2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CD9CA32" w14:textId="31E0E14B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</w:t>
      </w:r>
      <w:r>
        <w:rPr>
          <w:rFonts w:ascii="Tahoma" w:hAnsi="Tahoma" w:cs="Tahoma"/>
          <w:sz w:val="20"/>
          <w:szCs w:val="20"/>
        </w:rPr>
        <w:t xml:space="preserve">3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A2EDF3F" w14:textId="6F278B7A">
      <w:pPr>
        <w:pStyle w:val="1218"/>
        <w:numPr>
          <w:ilvl w:val="0"/>
          <w:numId w:val="39"/>
        </w:numPr>
        <w:pBdr/>
        <w:spacing w:after="120" w:line="276" w:lineRule="auto"/>
        <w:ind w:hanging="567" w:left="567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Цена 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 1</w:t>
      </w:r>
      <w:r>
        <w:rPr>
          <w:rFonts w:ascii="Tahoma" w:hAnsi="Tahoma" w:cs="Tahoma"/>
          <w:sz w:val="20"/>
          <w:szCs w:val="20"/>
        </w:rPr>
        <w:t xml:space="preserve">4</w:t>
      </w:r>
      <w:r>
        <w:rPr>
          <w:rFonts w:ascii="Tahoma" w:hAnsi="Tahoma" w:cs="Tahoma"/>
          <w:sz w:val="20"/>
          <w:szCs w:val="20"/>
        </w:rPr>
        <w:t xml:space="preserve"> составляет -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копеек</w:t>
      </w:r>
      <w:r>
        <w:rPr>
          <w:rFonts w:ascii="Tahoma" w:hAnsi="Tahoma" w:cs="Tahoma"/>
          <w:sz w:val="20"/>
          <w:szCs w:val="20"/>
        </w:rPr>
        <w:t xml:space="preserve">, включая НДС по ставке согласно действующему законодательству РФ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C08C13B" w14:textId="7777777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17" w:name="_Ref233806639"/>
      <w:r/>
      <w:bookmarkStart w:id="18" w:name="_Ref186043408"/>
      <w:r/>
      <w:bookmarkStart w:id="19" w:name="_Ref200975031"/>
      <w:r>
        <w:rPr>
          <w:rFonts w:ascii="Tahoma" w:hAnsi="Tahoma" w:cs="Tahoma"/>
          <w:sz w:val="20"/>
          <w:szCs w:val="20"/>
        </w:rPr>
        <w:t xml:space="preserve">Оплата Цены в размере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) рублей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копеек</w:t>
      </w:r>
      <w:r>
        <w:rPr>
          <w:rFonts w:ascii="Tahoma" w:hAnsi="Tahoma" w:cs="Tahoma"/>
          <w:sz w:val="20"/>
          <w:szCs w:val="20"/>
        </w:rPr>
        <w:t xml:space="preserve"> осуществляется Покупателем </w:t>
      </w:r>
      <w:bookmarkStart w:id="20" w:name="_Ref222129770"/>
      <w:r/>
      <w:bookmarkStart w:id="21" w:name="_Ref212474996"/>
      <w:r/>
      <w:bookmarkStart w:id="22" w:name="_Ref221287658"/>
      <w:r>
        <w:rPr>
          <w:rFonts w:ascii="Tahoma" w:hAnsi="Tahoma" w:cs="Tahoma"/>
          <w:sz w:val="20"/>
          <w:szCs w:val="20"/>
        </w:rPr>
        <w:t xml:space="preserve">в следующем порядке: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21F375A" w14:textId="32C52A41">
      <w:pPr>
        <w:pStyle w:val="1218"/>
        <w:numPr>
          <w:ilvl w:val="2"/>
          <w:numId w:val="3"/>
        </w:numPr>
        <w:pBdr/>
        <w:spacing w:after="120" w:line="276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Задаток в размере 10 000 000 (десять миллионов) рублей 00 копеек  </w:t>
      </w:r>
      <w:del w:id="6" w:author="RAD_HOLDING" w:date="2026-07-23T12:19:53Z" oouserid="RAD_HOLDING">
        <w:r>
          <w:rPr>
            <w:rFonts w:ascii="Tahoma" w:hAnsi="Tahoma" w:cs="Tahoma"/>
            <w:sz w:val="20"/>
            <w:szCs w:val="20"/>
          </w:rPr>
          <w:delText xml:space="preserve">размере 10 000 000 (де</w:delText>
        </w:r>
      </w:del>
      <w:del w:id="7" w:author="RAD_HOLDING" w:date="2026-07-23T12:19:53Z" oouserid="RAD_HOLDING">
        <w:r>
          <w:rPr>
            <w:rFonts w:ascii="Tahoma" w:hAnsi="Tahoma" w:cs="Tahoma"/>
            <w:sz w:val="20"/>
            <w:szCs w:val="20"/>
          </w:rPr>
          <w:delText xml:space="preserve">сять миллионов) рублей 00 копеек,</w:delText>
        </w:r>
      </w:del>
      <w:r>
        <w:rPr>
          <w:rFonts w:ascii="Tahoma" w:hAnsi="Tahoma" w:cs="Tahoma"/>
          <w:sz w:val="20"/>
          <w:szCs w:val="20"/>
        </w:rPr>
        <w:t xml:space="preserve"> внесен Покупателем на счет </w:t>
      </w:r>
      <w:ins w:id="8" w:author="RAD_HOLDING" w:date="2026-07-23T12:20:04Z" oouserid="RAD_HOLDING">
        <w:r>
          <w:rPr>
            <w:rFonts w:ascii="Tahoma" w:hAnsi="Tahoma" w:cs="Tahoma"/>
            <w:sz w:val="20"/>
            <w:szCs w:val="20"/>
          </w:rPr>
          <w:t xml:space="preserve">О</w:t>
        </w:r>
      </w:ins>
      <w:del w:id="9" w:author="RAD_HOLDING" w:date="2026-07-23T12:20:03Z" oouserid="RAD_HOLDING">
        <w:r>
          <w:rPr>
            <w:rFonts w:ascii="Tahoma" w:hAnsi="Tahoma" w:cs="Tahoma"/>
            <w:sz w:val="20"/>
            <w:szCs w:val="20"/>
          </w:rPr>
          <w:delText xml:space="preserve">о</w:delText>
        </w:r>
      </w:del>
      <w:r>
        <w:rPr>
          <w:rFonts w:ascii="Tahoma" w:hAnsi="Tahoma" w:cs="Tahoma"/>
          <w:sz w:val="20"/>
          <w:szCs w:val="20"/>
        </w:rPr>
        <w:t xml:space="preserve">рганизатора торгов </w:t>
      </w:r>
      <w:del w:id="10" w:author="RAD_HOLDING" w:date="2026-07-23T12:20:12Z" oouserid="RAD_HOLDING">
        <w:r>
          <w:rPr>
            <w:rFonts w:ascii="Tahoma" w:hAnsi="Tahoma" w:cs="Tahoma"/>
            <w:sz w:val="20"/>
            <w:szCs w:val="20"/>
          </w:rPr>
          <w:delText xml:space="preserve">(аукциона) АО «РАД-Холдинг»</w:delText>
        </w:r>
      </w:del>
      <w:r>
        <w:rPr>
          <w:rFonts w:ascii="Tahoma" w:hAnsi="Tahoma" w:cs="Tahoma"/>
          <w:sz w:val="20"/>
          <w:szCs w:val="20"/>
        </w:rPr>
        <w:t xml:space="preserve"> платежным поручением № __ от «__» _____________ 2026 г. и засчитывается в счет исполнения Покупателем обязанности по оплате по настоящему Договору;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C77A0D7" w14:textId="364DBD26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Сумма в размере ___________________ (______________), в т.ч. НДС по ставке согласно действующего законодательства оплачивается Покупателем  </w:t>
      </w:r>
      <w:r>
        <w:rPr>
          <w:rFonts w:ascii="Tahoma" w:hAnsi="Tahoma" w:cs="Tahoma"/>
          <w:sz w:val="20"/>
          <w:szCs w:val="20"/>
        </w:rPr>
        <w:t xml:space="preserve">посредством аккредитивной формы расчетов.</w:t>
      </w:r>
      <w:bookmarkEnd w:id="17"/>
      <w:r/>
      <w:bookmarkEnd w:id="20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46214CD" w14:textId="079419FD">
      <w:pPr>
        <w:pBdr/>
        <w:spacing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срок не позднее 10 календарных дней с даты заключения Договора Покупатель обязуется обеспечить открытие и пополнение покрытого безотзывного аккредитива, соответствующего следующим условиям: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1C4B4E5" w14:textId="7D58E43D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23" w:name="_Ref221027538"/>
      <w:r>
        <w:rPr>
          <w:rFonts w:ascii="Tahoma" w:hAnsi="Tahoma" w:cs="Tahoma"/>
          <w:sz w:val="20"/>
          <w:szCs w:val="20"/>
        </w:rPr>
        <w:t xml:space="preserve">Вид аккредитива: безотзывный, покрытый;</w:t>
      </w:r>
      <w:bookmarkEnd w:id="23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25C866A" w14:textId="49250DB1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Срок действия аккредитива: 60 календарных дней;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29D6674" w14:textId="6C0C3F4C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Плательщик: Покупатель;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B7030BB" w14:textId="078094EA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Банк-эмитент: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A0A3F70" w14:textId="1388B576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Исполняющий банк: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6308CCC" w14:textId="7BAA5865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Получатель: Продавец;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F96312C" w14:textId="723B08C6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Реквизиты банка получателя: Счет Продавца;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FE92E44" w14:textId="4630DDF1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Наименование работ/услуг: оплата по договору купли-продажи </w:t>
      </w:r>
      <w:r>
        <w:rPr>
          <w:rFonts w:ascii="Tahoma" w:hAnsi="Tahoma" w:cs="Tahoma"/>
          <w:sz w:val="20"/>
          <w:szCs w:val="20"/>
        </w:rPr>
        <w:t xml:space="preserve">недвижимого имущества </w:t>
      </w:r>
      <w:r>
        <w:rPr>
          <w:rFonts w:ascii="Tahoma" w:hAnsi="Tahoma" w:cs="Tahoma"/>
          <w:sz w:val="20"/>
          <w:szCs w:val="20"/>
        </w:rPr>
        <w:t xml:space="preserve">от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 года (настоящему Договору);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FA0B2E8" w14:textId="065F4FB9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Способ исполнения аккредитива: исполнение в пользу Получателя по факту предоставления в Исполняющий банк следующих документов: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1D810E9" w14:textId="2DA1D2D7">
      <w:pPr>
        <w:pStyle w:val="1218"/>
        <w:numPr>
          <w:ilvl w:val="4"/>
          <w:numId w:val="3"/>
        </w:numPr>
        <w:pBdr/>
        <w:spacing w:after="120" w:line="276" w:lineRule="auto"/>
        <w:ind w:hanging="1077" w:left="2965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Оригинал</w:t>
      </w:r>
      <w:r>
        <w:rPr>
          <w:rFonts w:ascii="Tahoma" w:hAnsi="Tahoma" w:cs="Tahoma"/>
          <w:sz w:val="20"/>
          <w:szCs w:val="20"/>
        </w:rPr>
        <w:t xml:space="preserve">ов</w:t>
      </w:r>
      <w:r>
        <w:rPr>
          <w:rFonts w:ascii="Tahoma" w:hAnsi="Tahoma" w:cs="Tahoma"/>
          <w:sz w:val="20"/>
          <w:szCs w:val="20"/>
        </w:rPr>
        <w:t xml:space="preserve"> выпис</w:t>
      </w:r>
      <w:r>
        <w:rPr>
          <w:rFonts w:ascii="Tahoma" w:hAnsi="Tahoma" w:cs="Tahoma"/>
          <w:sz w:val="20"/>
          <w:szCs w:val="20"/>
        </w:rPr>
        <w:t xml:space="preserve">ок</w:t>
      </w:r>
      <w:r>
        <w:rPr>
          <w:rFonts w:ascii="Tahoma" w:hAnsi="Tahoma" w:cs="Tahoma"/>
          <w:sz w:val="20"/>
          <w:szCs w:val="20"/>
        </w:rPr>
        <w:t xml:space="preserve"> из ЕГРН (предоставление возможно в виде электронного документа, заверенного усиленной квалифицированной подписью органа регистрации прав) об основных характеристиках и зарегистрированных правах на </w:t>
      </w:r>
      <w:r>
        <w:rPr>
          <w:rFonts w:ascii="Tahoma" w:hAnsi="Tahoma" w:cs="Tahoma"/>
          <w:sz w:val="20"/>
          <w:szCs w:val="20"/>
        </w:rPr>
        <w:t xml:space="preserve">Объект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, подтверждающ</w:t>
      </w:r>
      <w:r>
        <w:rPr>
          <w:rFonts w:ascii="Tahoma" w:hAnsi="Tahoma" w:cs="Tahoma"/>
          <w:sz w:val="20"/>
          <w:szCs w:val="20"/>
        </w:rPr>
        <w:t xml:space="preserve">их</w:t>
      </w:r>
      <w:r>
        <w:rPr>
          <w:rFonts w:ascii="Tahoma" w:hAnsi="Tahoma" w:cs="Tahoma"/>
          <w:sz w:val="20"/>
          <w:szCs w:val="20"/>
        </w:rPr>
        <w:t xml:space="preserve"> право собственности Покупателя на </w:t>
      </w:r>
      <w:r>
        <w:rPr>
          <w:rFonts w:ascii="Tahoma" w:hAnsi="Tahoma" w:cs="Tahoma"/>
          <w:sz w:val="20"/>
          <w:szCs w:val="20"/>
        </w:rPr>
        <w:t xml:space="preserve">Объект недвижимости</w:t>
      </w:r>
      <w:r>
        <w:rPr>
          <w:rFonts w:ascii="Tahoma" w:hAnsi="Tahoma" w:cs="Tahoma"/>
          <w:sz w:val="20"/>
          <w:szCs w:val="20"/>
        </w:rPr>
        <w:t xml:space="preserve">, а также</w:t>
      </w:r>
      <w:r>
        <w:rPr>
          <w:rFonts w:ascii="Tahoma" w:hAnsi="Tahoma" w:cs="Tahoma"/>
          <w:sz w:val="20"/>
          <w:szCs w:val="20"/>
        </w:rPr>
        <w:t xml:space="preserve"> отсутствие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Обременений</w:t>
      </w:r>
      <w:r>
        <w:rPr>
          <w:rFonts w:ascii="Tahoma" w:hAnsi="Tahoma" w:cs="Tahoma"/>
          <w:sz w:val="20"/>
          <w:szCs w:val="20"/>
        </w:rPr>
        <w:t xml:space="preserve">, за исключением Разрешенных Обременений;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90D917C" w14:textId="70E35413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Срок предоставления документов в Исполняющий банк: в течение срока действия аккредитива;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8932FE4" w14:textId="64678D98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комиссии и расходы по аккредитиву: за счет Покупателя.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1A1229B" w14:textId="77777777">
      <w:pPr>
        <w:pBdr/>
        <w:spacing w:after="120" w:line="276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Безусловным доказательством открытия аккредитива в соответствии с настоящим Пунктом является передача банком-эмитентом Продавцу (с копией Покупателю) бумажного аккредитива по форме банка-эмитента на условиях, указанных в настоящем Пункте, и н</w:t>
      </w:r>
      <w:r>
        <w:rPr>
          <w:rFonts w:ascii="Tahoma" w:hAnsi="Tahoma" w:cs="Tahoma"/>
          <w:sz w:val="20"/>
          <w:szCs w:val="20"/>
        </w:rPr>
        <w:t xml:space="preserve">аправление электронного уведомления посредством системы дистанционного банковского обслуживания Продавца (при наличии) об открытии аккредитива с приложением текста аккредитива. При этом указанное уведомление направляется через банк, обслуживающий Продавца.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F86C52C" w14:textId="444B4AF4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Style w:val="1280"/>
          <w:rFonts w:ascii="Tahoma" w:hAnsi="Tahoma" w:cs="Tahoma"/>
          <w:sz w:val="20"/>
          <w:szCs w:val="20"/>
        </w:rPr>
      </w:pPr>
      <w:r/>
      <w:bookmarkStart w:id="24" w:name="_Ref221612715"/>
      <w:r/>
      <w:bookmarkEnd w:id="18"/>
      <w:r/>
      <w:bookmarkEnd w:id="21"/>
      <w:r/>
      <w:bookmarkEnd w:id="22"/>
      <w:r>
        <w:rPr>
          <w:rStyle w:val="1280"/>
          <w:rFonts w:ascii="Tahoma" w:hAnsi="Tahoma" w:eastAsia="MS Mincho" w:cs="Tahoma"/>
          <w:sz w:val="20"/>
          <w:szCs w:val="20"/>
        </w:rPr>
        <w:t xml:space="preserve">До момента полной оплаты Цены Покупателем </w:t>
      </w:r>
      <w:r>
        <w:rPr>
          <w:rStyle w:val="1280"/>
          <w:rFonts w:ascii="Tahoma" w:hAnsi="Tahoma" w:eastAsia="MS Mincho" w:cs="Tahoma"/>
          <w:sz w:val="20"/>
          <w:szCs w:val="20"/>
        </w:rPr>
        <w:t xml:space="preserve">Объект недвижимости</w:t>
      </w:r>
      <w:r>
        <w:rPr>
          <w:rStyle w:val="1280"/>
          <w:rFonts w:ascii="Tahoma" w:hAnsi="Tahoma" w:eastAsia="MS Mincho" w:cs="Tahoma"/>
          <w:sz w:val="20"/>
          <w:szCs w:val="20"/>
        </w:rPr>
        <w:t xml:space="preserve"> </w:t>
      </w:r>
      <w:r>
        <w:rPr>
          <w:rStyle w:val="1280"/>
          <w:rFonts w:ascii="Tahoma" w:hAnsi="Tahoma" w:eastAsia="MS Mincho" w:cs="Tahoma"/>
          <w:b/>
          <w:bCs/>
          <w:sz w:val="20"/>
          <w:szCs w:val="20"/>
        </w:rPr>
        <w:t xml:space="preserve">признается находящимся в залоге Продавца</w:t>
      </w:r>
      <w:r>
        <w:rPr>
          <w:rStyle w:val="1280"/>
          <w:rFonts w:ascii="Tahoma" w:hAnsi="Tahoma" w:eastAsia="MS Mincho" w:cs="Tahoma"/>
          <w:sz w:val="20"/>
          <w:szCs w:val="20"/>
        </w:rPr>
        <w:t xml:space="preserve"> в порядке п. 5 ст. 488 ГК РФ.</w:t>
      </w:r>
      <w:bookmarkEnd w:id="24"/>
      <w:r/>
      <w:bookmarkEnd w:id="19"/>
      <w:r>
        <w:rPr>
          <w:rStyle w:val="1280"/>
          <w:rFonts w:ascii="Tahoma" w:hAnsi="Tahoma" w:cs="Tahoma"/>
          <w:sz w:val="20"/>
          <w:szCs w:val="20"/>
        </w:rPr>
      </w:r>
      <w:r>
        <w:rPr>
          <w:rStyle w:val="1280"/>
          <w:rFonts w:ascii="Tahoma" w:hAnsi="Tahoma" w:cs="Tahoma"/>
          <w:sz w:val="20"/>
          <w:szCs w:val="20"/>
        </w:rPr>
      </w:r>
    </w:p>
    <w:p w14:paraId="5C77CC40" w14:textId="5DE2C1D5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Обязательство Покупателя по оплате Цены считается исполненным в дату поступления денежных средств в размере полной Цены на Счет Продавца.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66F4EAB" w14:textId="65B09A90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Зачет или удержание Покупателем каких-либо сумм из Цены в связи с возможными требованиями к Продавцу не допускается.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C7AFC6D" w14:textId="581571E1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25" w:name="_Ref181887537"/>
      <w:r/>
      <w:bookmarkStart w:id="26" w:name="_Toc233809993"/>
      <w:r/>
      <w:bookmarkEnd w:id="16"/>
      <w:r>
        <w:rPr>
          <w:rFonts w:ascii="Tahoma" w:hAnsi="Tahoma" w:cs="Tahoma"/>
          <w:b/>
          <w:bCs/>
          <w:sz w:val="20"/>
          <w:szCs w:val="20"/>
        </w:rPr>
        <w:t xml:space="preserve">ПЕРЕДАЧА ОБЪЕКТА </w:t>
      </w:r>
      <w:r>
        <w:rPr>
          <w:rFonts w:ascii="Tahoma" w:hAnsi="Tahoma" w:cs="Tahoma"/>
          <w:b/>
          <w:bCs/>
          <w:sz w:val="20"/>
          <w:szCs w:val="20"/>
        </w:rPr>
        <w:t xml:space="preserve">НЕДВИЖИМОСТИ И РЕГИСТРАЦИЯ ПЕРЕХОДА ПРАВ</w:t>
      </w:r>
      <w:bookmarkEnd w:id="25"/>
      <w:r/>
      <w:bookmarkEnd w:id="26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7126D915" w14:textId="1AA4A6A5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27" w:name="_Ref188883012"/>
      <w:r>
        <w:rPr>
          <w:rFonts w:ascii="Tahoma" w:hAnsi="Tahoma" w:cs="Tahoma"/>
          <w:sz w:val="20"/>
          <w:szCs w:val="20"/>
        </w:rPr>
        <w:t xml:space="preserve">В течение 5 (пяти) рабочих дней с даты исполнения Покупателем обязательства по открытию аккредитива, указанного в Пункте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_Ref233806639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3.2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Стороны подают в Регистрирующий Орган документы для государственной регистрации права собственности Покупателя на </w:t>
      </w:r>
      <w:r>
        <w:rPr>
          <w:rFonts w:ascii="Tahoma" w:hAnsi="Tahoma" w:cs="Tahoma"/>
          <w:sz w:val="20"/>
          <w:szCs w:val="20"/>
        </w:rPr>
        <w:t xml:space="preserve">Объект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.</w:t>
      </w:r>
      <w:bookmarkEnd w:id="27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A6300AC" w14:textId="59161DF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28" w:name="_Ref222126599"/>
      <w:r>
        <w:rPr>
          <w:rFonts w:ascii="Tahoma" w:hAnsi="Tahoma" w:cs="Tahoma"/>
          <w:sz w:val="20"/>
          <w:szCs w:val="20"/>
        </w:rPr>
        <w:t xml:space="preserve">В течение </w:t>
      </w:r>
      <w:r>
        <w:rPr>
          <w:rFonts w:ascii="Tahoma" w:hAnsi="Tahoma" w:cs="Tahoma"/>
          <w:sz w:val="20"/>
          <w:szCs w:val="20"/>
        </w:rPr>
        <w:t xml:space="preserve">30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 xml:space="preserve">тридцати</w:t>
      </w:r>
      <w:r>
        <w:rPr>
          <w:rFonts w:ascii="Tahoma" w:hAnsi="Tahoma" w:cs="Tahoma"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 xml:space="preserve">календарных</w:t>
      </w:r>
      <w:r>
        <w:rPr>
          <w:rFonts w:ascii="Tahoma" w:hAnsi="Tahoma" w:cs="Tahoma"/>
          <w:sz w:val="20"/>
          <w:szCs w:val="20"/>
        </w:rPr>
        <w:t xml:space="preserve"> дней с даты раскрытия аккредитива, указанного в Пункте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_Ref233806639 \r \h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3.2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Стороны подписывают Акт приема-передачи</w:t>
      </w:r>
      <w:r>
        <w:rPr>
          <w:rFonts w:ascii="Tahoma" w:hAnsi="Tahoma" w:cs="Tahoma"/>
          <w:sz w:val="20"/>
          <w:szCs w:val="20"/>
        </w:rPr>
        <w:t xml:space="preserve"> Объекта Недвижимости</w:t>
      </w:r>
      <w:r>
        <w:rPr>
          <w:rFonts w:ascii="Tahoma" w:hAnsi="Tahoma" w:cs="Tahoma"/>
          <w:sz w:val="20"/>
          <w:szCs w:val="20"/>
        </w:rPr>
        <w:t xml:space="preserve">.</w:t>
      </w:r>
      <w:bookmarkEnd w:id="28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На период с даты государственной регистрации перехода права до даты подписания Акта приема-передачи Продавцу предоставляется время для освобождения Объекта недвижимости.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31DC50A" w14:textId="3F0B7F0F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уклонения </w:t>
      </w:r>
      <w:r>
        <w:rPr>
          <w:rFonts w:ascii="Tahoma" w:hAnsi="Tahoma" w:cs="Tahoma"/>
          <w:sz w:val="20"/>
          <w:szCs w:val="20"/>
        </w:rPr>
        <w:t xml:space="preserve">Покупателя</w:t>
      </w:r>
      <w:r>
        <w:rPr>
          <w:rFonts w:ascii="Tahoma" w:hAnsi="Tahoma" w:cs="Tahoma"/>
          <w:sz w:val="20"/>
          <w:szCs w:val="20"/>
        </w:rPr>
        <w:t xml:space="preserve"> от </w:t>
      </w:r>
      <w:r>
        <w:rPr>
          <w:rFonts w:ascii="Tahoma" w:hAnsi="Tahoma" w:cs="Tahoma"/>
          <w:sz w:val="20"/>
          <w:szCs w:val="20"/>
        </w:rPr>
        <w:t xml:space="preserve">приема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 с неподписанием Акта приема-передачи в сроки, указанные в настоящей Статье, но в любом случае не позднее 5 (пяти) рабочих дней с даты, указанной в Пункте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_Ref222126599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4.2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Продавец </w:t>
      </w:r>
      <w:r>
        <w:rPr>
          <w:rFonts w:ascii="Tahoma" w:hAnsi="Tahoma" w:cs="Tahoma"/>
          <w:sz w:val="20"/>
          <w:szCs w:val="20"/>
        </w:rPr>
        <w:t xml:space="preserve">а вправе по своему усмотрению </w:t>
      </w:r>
      <w:bookmarkStart w:id="29" w:name="_Hlk222140605"/>
      <w:r>
        <w:rPr>
          <w:rFonts w:ascii="Tahoma" w:hAnsi="Tahoma" w:cs="Tahoma"/>
          <w:sz w:val="20"/>
          <w:szCs w:val="20"/>
        </w:rPr>
        <w:t xml:space="preserve">передать </w:t>
      </w:r>
      <w:r>
        <w:rPr>
          <w:rFonts w:ascii="Tahoma" w:hAnsi="Tahoma" w:cs="Tahoma"/>
          <w:sz w:val="20"/>
          <w:szCs w:val="20"/>
        </w:rPr>
        <w:t xml:space="preserve">Объект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 в одностороннем порядке</w:t>
      </w:r>
      <w:bookmarkEnd w:id="29"/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81CE287" w14:textId="1FBEC3F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Риск случайной гибели или случайного повреждения </w:t>
      </w:r>
      <w:r>
        <w:rPr>
          <w:rFonts w:ascii="Tahoma" w:hAnsi="Tahoma" w:cs="Tahoma"/>
          <w:sz w:val="20"/>
          <w:szCs w:val="20"/>
        </w:rPr>
        <w:t xml:space="preserve">Объекта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 переходит на Покупателя в дату подписания Акта приема-передачи, в том числе в одностороннем порядке.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72B4357" w14:textId="43268000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Расходы по государственной регистрации перехода прав на </w:t>
      </w:r>
      <w:r>
        <w:rPr>
          <w:rFonts w:ascii="Tahoma" w:hAnsi="Tahoma" w:cs="Tahoma"/>
          <w:sz w:val="20"/>
          <w:szCs w:val="20"/>
        </w:rPr>
        <w:t xml:space="preserve">Объект </w:t>
      </w:r>
      <w:r>
        <w:rPr>
          <w:rFonts w:ascii="Tahoma" w:hAnsi="Tahoma" w:cs="Tahoma"/>
          <w:sz w:val="20"/>
          <w:szCs w:val="20"/>
        </w:rPr>
        <w:t xml:space="preserve">Н</w:t>
      </w:r>
      <w:r>
        <w:rPr>
          <w:rFonts w:ascii="Tahoma" w:hAnsi="Tahoma" w:cs="Tahoma"/>
          <w:sz w:val="20"/>
          <w:szCs w:val="20"/>
        </w:rPr>
        <w:t xml:space="preserve">едвижимости</w:t>
      </w:r>
      <w:r>
        <w:rPr>
          <w:rFonts w:ascii="Tahoma" w:hAnsi="Tahoma" w:cs="Tahoma"/>
          <w:sz w:val="20"/>
          <w:szCs w:val="20"/>
        </w:rPr>
        <w:t xml:space="preserve"> оплачиваются Покупателем.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70949E1" w14:textId="00A35FCA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Продавец в течение 10 (Десяти) рабочих дней с даты подписания Акта прие</w:t>
      </w:r>
      <w:r>
        <w:rPr>
          <w:rFonts w:ascii="Tahoma" w:hAnsi="Tahoma" w:cs="Tahoma"/>
          <w:sz w:val="20"/>
          <w:szCs w:val="20"/>
        </w:rPr>
        <w:t xml:space="preserve">ма - передачи обязан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подать заявление в </w:t>
      </w:r>
      <w:r>
        <w:rPr>
          <w:rFonts w:ascii="Tahoma" w:hAnsi="Tahoma" w:cs="Tahoma"/>
          <w:sz w:val="20"/>
          <w:szCs w:val="20"/>
        </w:rPr>
        <w:t xml:space="preserve">Регистрирующий Орган</w:t>
      </w:r>
      <w:r>
        <w:rPr>
          <w:rFonts w:ascii="Tahoma" w:hAnsi="Tahoma" w:cs="Tahoma"/>
          <w:sz w:val="20"/>
          <w:szCs w:val="20"/>
        </w:rPr>
        <w:t xml:space="preserve"> об исключении записи о </w:t>
      </w:r>
      <w:r>
        <w:rPr>
          <w:rFonts w:ascii="Tahoma" w:hAnsi="Tahoma" w:cs="Tahoma"/>
          <w:sz w:val="20"/>
          <w:szCs w:val="20"/>
        </w:rPr>
        <w:t xml:space="preserve">залоге в пользу Продавца на Объект Недвижимости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85CF9B1" w14:textId="66FBA3BC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30" w:name="_Toc233809994"/>
      <w:r>
        <w:rPr>
          <w:rFonts w:ascii="Tahoma" w:hAnsi="Tahoma" w:cs="Tahoma"/>
          <w:b/>
          <w:bCs/>
          <w:sz w:val="20"/>
          <w:szCs w:val="20"/>
        </w:rPr>
        <w:t xml:space="preserve">ОТВЕТСТВЕННОСТЬ СТОРОН</w:t>
      </w:r>
      <w:bookmarkEnd w:id="30"/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4D6C667F" w14:textId="6075A3F9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/>
      <w:bookmarkStart w:id="31" w:name="_Hlk184717338"/>
      <w:r/>
      <w:bookmarkStart w:id="32" w:name="_Ref182232651"/>
      <w:r>
        <w:rPr>
          <w:rFonts w:ascii="Tahoma" w:hAnsi="Tahoma" w:cs="Tahoma"/>
          <w:sz w:val="20"/>
          <w:szCs w:val="20"/>
        </w:rPr>
        <w:t xml:space="preserve">В случае неисполнения или ненадлежащего исполнения Покупателем обязательств</w:t>
      </w: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 в соответствии с Пункт</w:t>
      </w: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м</w:t>
      </w:r>
      <w:r>
        <w:rPr>
          <w:rFonts w:ascii="Tahoma" w:hAnsi="Tahoma" w:cs="Tahoma"/>
          <w:sz w:val="20"/>
          <w:szCs w:val="20"/>
        </w:rPr>
        <w:t xml:space="preserve">и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_Ref200975031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3.2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и/или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_Ref233807564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7.5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Покупатель обязуется по требованию Продавца выплатить неустойку в размере 0,1% (одна десятая процента) от Цены за каждый день просрочки</w:t>
      </w:r>
      <w:bookmarkEnd w:id="31"/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4CE5D20" w14:textId="15C92175">
      <w:pPr>
        <w:pStyle w:val="1218"/>
        <w:numPr>
          <w:ilvl w:val="1"/>
          <w:numId w:val="3"/>
        </w:numPr>
        <w:pBdr/>
        <w:spacing w:after="120" w:line="274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неисполнения или ненадлежащего исполнения </w:t>
      </w:r>
      <w:r>
        <w:rPr>
          <w:rFonts w:ascii="Tahoma" w:hAnsi="Tahoma" w:cs="Tahoma"/>
          <w:sz w:val="20"/>
          <w:szCs w:val="20"/>
        </w:rPr>
        <w:t xml:space="preserve">Сторон</w:t>
      </w:r>
      <w:r>
        <w:rPr>
          <w:rFonts w:ascii="Tahoma" w:hAnsi="Tahoma" w:cs="Tahoma"/>
          <w:sz w:val="20"/>
          <w:szCs w:val="20"/>
        </w:rPr>
        <w:t xml:space="preserve">ой</w:t>
      </w:r>
      <w:r>
        <w:rPr>
          <w:rFonts w:ascii="Tahoma" w:hAnsi="Tahoma" w:cs="Tahoma"/>
          <w:sz w:val="20"/>
          <w:szCs w:val="20"/>
        </w:rPr>
        <w:t xml:space="preserve"> обязательств в соответствии с </w:t>
      </w:r>
      <w:r>
        <w:rPr>
          <w:rFonts w:ascii="Tahoma" w:hAnsi="Tahoma" w:cs="Tahoma"/>
          <w:sz w:val="20"/>
          <w:szCs w:val="20"/>
        </w:rPr>
        <w:t xml:space="preserve">Пункт</w:t>
      </w:r>
      <w:r>
        <w:rPr>
          <w:rFonts w:ascii="Tahoma" w:hAnsi="Tahoma" w:cs="Tahoma"/>
          <w:sz w:val="20"/>
          <w:szCs w:val="20"/>
        </w:rPr>
        <w:t xml:space="preserve">ом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_Ref188883012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4.1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и/или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_Ref222126599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4.2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нарушившая Сторона</w:t>
      </w:r>
      <w:r>
        <w:rPr>
          <w:rFonts w:ascii="Tahoma" w:hAnsi="Tahoma" w:cs="Tahoma"/>
          <w:sz w:val="20"/>
          <w:szCs w:val="20"/>
        </w:rPr>
        <w:t xml:space="preserve"> обязуется по требованию </w:t>
      </w:r>
      <w:r>
        <w:rPr>
          <w:rFonts w:ascii="Tahoma" w:hAnsi="Tahoma" w:cs="Tahoma"/>
          <w:sz w:val="20"/>
          <w:szCs w:val="20"/>
        </w:rPr>
        <w:t xml:space="preserve">другой </w:t>
      </w:r>
      <w:r>
        <w:rPr>
          <w:rFonts w:ascii="Tahoma" w:hAnsi="Tahoma" w:cs="Tahoma"/>
          <w:sz w:val="20"/>
          <w:szCs w:val="20"/>
        </w:rPr>
        <w:t xml:space="preserve">не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нарушившей </w:t>
      </w:r>
      <w:r>
        <w:rPr>
          <w:rFonts w:ascii="Tahoma" w:hAnsi="Tahoma" w:cs="Tahoma"/>
          <w:sz w:val="20"/>
          <w:szCs w:val="20"/>
        </w:rPr>
        <w:t xml:space="preserve">Стороны</w:t>
      </w:r>
      <w:r>
        <w:rPr>
          <w:rFonts w:ascii="Tahoma" w:hAnsi="Tahoma" w:cs="Tahoma"/>
          <w:sz w:val="20"/>
          <w:szCs w:val="20"/>
        </w:rPr>
        <w:t xml:space="preserve"> выплатить неустойку в размере 0,1% (одна десятая процента) от Цены за каждый день просрочки.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2A4E51C" w14:textId="77777777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Уплата неустойки не освобождает Стороны от исполнения своих обязательств по Договору или от устранения нарушений.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AF64E3F" w14:textId="29288F58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/>
      <w:bookmarkStart w:id="33" w:name="_Ref184659208"/>
      <w:r>
        <w:rPr>
          <w:rFonts w:ascii="Tahoma" w:hAnsi="Tahoma" w:cs="Tahoma"/>
          <w:sz w:val="20"/>
          <w:szCs w:val="20"/>
        </w:rPr>
        <w:t xml:space="preserve">Продавец </w:t>
      </w:r>
      <w:r>
        <w:rPr>
          <w:rFonts w:ascii="Tahoma" w:hAnsi="Tahoma" w:cs="Tahoma"/>
          <w:sz w:val="20"/>
          <w:szCs w:val="20"/>
        </w:rPr>
        <w:t xml:space="preserve">обязуется возместить Покупателю все фактически подтвержденные Покупателем убытки, возникшие в связи с любыми Требованиями, предъявленными третьими лицами, в том числе Государственными органами, относящихся к периоду до даты перехода права собственности на </w:t>
      </w:r>
      <w:bookmarkStart w:id="34" w:name="_Hlk214383372"/>
      <w:r>
        <w:rPr>
          <w:rFonts w:ascii="Tahoma" w:hAnsi="Tahoma" w:cs="Tahoma"/>
          <w:sz w:val="20"/>
          <w:szCs w:val="20"/>
        </w:rPr>
        <w:t xml:space="preserve">Объект Недвижимости</w:t>
      </w:r>
      <w:bookmarkEnd w:id="34"/>
      <w:r>
        <w:rPr>
          <w:rFonts w:ascii="Tahoma" w:hAnsi="Tahoma" w:cs="Tahoma"/>
          <w:sz w:val="20"/>
          <w:szCs w:val="20"/>
        </w:rPr>
        <w:t xml:space="preserve">, при условии соблюдения Покупателем порядка и условий, предусмотренных ниже:</w:t>
      </w:r>
      <w:bookmarkEnd w:id="33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6249004" w14:textId="13EE8071">
      <w:pPr>
        <w:pStyle w:val="1262"/>
        <w:numPr>
          <w:ilvl w:val="2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направить Продавцу письменное уведомление о предъявлении Покупателю Требований третьих лиц с изложением обстоятельств соответствующего </w:t>
      </w:r>
      <w:r>
        <w:rPr>
          <w:rFonts w:ascii="Tahoma" w:hAnsi="Tahoma" w:cs="Tahoma"/>
          <w:sz w:val="20"/>
          <w:szCs w:val="20"/>
        </w:rPr>
        <w:t xml:space="preserve">требования</w:t>
      </w:r>
      <w:r>
        <w:rPr>
          <w:rFonts w:ascii="Tahoma" w:hAnsi="Tahoma" w:cs="Tahoma"/>
          <w:sz w:val="20"/>
          <w:szCs w:val="20"/>
        </w:rPr>
        <w:t xml:space="preserve"> и расчетом сумм Требований третьих лиц;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3B5CE14" w14:textId="102276BF">
      <w:pPr>
        <w:pStyle w:val="1262"/>
        <w:numPr>
          <w:ilvl w:val="2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предпринять разумные усилия для защиты интересов </w:t>
      </w:r>
      <w:r>
        <w:rPr>
          <w:rFonts w:ascii="Tahoma" w:hAnsi="Tahoma" w:cs="Tahoma"/>
          <w:sz w:val="20"/>
          <w:szCs w:val="20"/>
        </w:rPr>
        <w:t xml:space="preserve">Покупателя</w:t>
      </w:r>
      <w:r>
        <w:rPr>
          <w:rFonts w:ascii="Tahoma" w:hAnsi="Tahoma" w:cs="Tahoma"/>
          <w:sz w:val="20"/>
          <w:szCs w:val="20"/>
        </w:rPr>
        <w:t xml:space="preserve"> перед соответствующими третьими лицами.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0AFD35F" w14:textId="2BE1FD64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/>
      <w:bookmarkStart w:id="35" w:name="_Ref184659225"/>
      <w:r>
        <w:rPr>
          <w:rFonts w:ascii="Tahoma" w:hAnsi="Tahoma" w:cs="Tahoma"/>
          <w:sz w:val="20"/>
          <w:szCs w:val="20"/>
        </w:rPr>
        <w:t xml:space="preserve">Дополнительно к обязательствам, перечисленным в Пункте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_Ref184659208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5.4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Покупатель обязуется:</w:t>
      </w:r>
      <w:bookmarkEnd w:id="35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44CB1F7" w14:textId="45C04C7A">
      <w:pPr>
        <w:pStyle w:val="1262"/>
        <w:numPr>
          <w:ilvl w:val="2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 запросу Продавца предоставить Продавцу и </w:t>
      </w:r>
      <w:r>
        <w:rPr>
          <w:rFonts w:ascii="Tahoma" w:hAnsi="Tahoma" w:cs="Tahoma"/>
          <w:sz w:val="20"/>
          <w:szCs w:val="20"/>
        </w:rPr>
        <w:t xml:space="preserve">его</w:t>
      </w:r>
      <w:r>
        <w:rPr>
          <w:rFonts w:ascii="Tahoma" w:hAnsi="Tahoma" w:cs="Tahoma"/>
          <w:sz w:val="20"/>
          <w:szCs w:val="20"/>
        </w:rPr>
        <w:t xml:space="preserve"> консультантам доступ к информации и документам, относящимся к указанным Требованиям третьих лиц;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C37CB27" w14:textId="0A8E1831">
      <w:pPr>
        <w:pStyle w:val="1262"/>
        <w:numPr>
          <w:ilvl w:val="2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обеспечить представителям Продавца возможность участия в судебном или ином разбирательстве (включая арбитражные разбирательства)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3799F8B" w14:textId="18AEC8F0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соответствии со ст. 327.1 ГК РФ в случае несоблюдения Покупателем процедуры, предусмотренной Пунктами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_Ref184659208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5.4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или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_Ref184659225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5.5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Договора</w:t>
      </w:r>
      <w:r>
        <w:rPr>
          <w:rFonts w:ascii="Tahoma" w:hAnsi="Tahoma" w:cs="Tahoma"/>
          <w:sz w:val="20"/>
          <w:szCs w:val="20"/>
        </w:rPr>
        <w:t xml:space="preserve">, право Покупателя на предъявление соответствующих Требований третьих лиц к Продавцу прекращается.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786781D" w14:textId="2DA2D8E3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Style w:val="1272"/>
          <w:rFonts w:ascii="Tahoma" w:hAnsi="Tahoma" w:eastAsia="MS Mincho" w:cs="Tahoma"/>
          <w:sz w:val="20"/>
          <w:szCs w:val="20"/>
        </w:rPr>
        <w:t xml:space="preserve">Продавец не несет ответственность по </w:t>
      </w:r>
      <w:r>
        <w:rPr>
          <w:rFonts w:ascii="Tahoma" w:hAnsi="Tahoma" w:cs="Tahoma"/>
          <w:color w:val="000000"/>
          <w:sz w:val="20"/>
          <w:szCs w:val="20"/>
        </w:rPr>
        <w:t xml:space="preserve">Требованиям, если сумма соответствующего Требования к </w:t>
      </w:r>
      <w:r>
        <w:rPr>
          <w:rFonts w:ascii="Tahoma" w:hAnsi="Tahoma" w:cs="Tahoma"/>
          <w:color w:val="000000"/>
          <w:sz w:val="20"/>
          <w:szCs w:val="20"/>
        </w:rPr>
        <w:t xml:space="preserve">Покупателю</w:t>
      </w:r>
      <w:r>
        <w:rPr>
          <w:rFonts w:ascii="Tahoma" w:hAnsi="Tahoma" w:cs="Tahoma"/>
          <w:color w:val="000000"/>
          <w:sz w:val="20"/>
          <w:szCs w:val="20"/>
        </w:rPr>
        <w:t xml:space="preserve"> не была подтверждена вступившим в силу судебным актом суда (если решение не обжаловалось) либо вступившим в силу судебным актом суда кассационной инстанции (если решени</w:t>
      </w:r>
      <w:r>
        <w:rPr>
          <w:rFonts w:ascii="Tahoma" w:hAnsi="Tahoma" w:cs="Tahoma"/>
          <w:color w:val="000000"/>
          <w:sz w:val="20"/>
          <w:szCs w:val="20"/>
        </w:rPr>
        <w:t xml:space="preserve">е обжаловалось). Также Покупатель принимает на себя обязательство не предъявлять какие-либо Требования третьих лиц к Продавцу до тех пор, пока сумма указанных Требований третьих лиц к Продавцу не будет подтверждена судебным актом, не подлежащим обжалованию</w:t>
      </w:r>
      <w:r>
        <w:rPr>
          <w:rFonts w:ascii="Tahoma" w:hAnsi="Tahoma" w:cs="Tahoma"/>
          <w:sz w:val="20"/>
          <w:szCs w:val="20"/>
        </w:rPr>
        <w:t xml:space="preserve">. </w:t>
      </w:r>
      <w:bookmarkEnd w:id="32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5FF16AD" w14:textId="31FC31D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Стороны подтверждают, что размер неустоек является соразмерным последствиям нарушения обязанностей, предусмотренных Договором, и </w:t>
      </w:r>
      <w:r>
        <w:rPr>
          <w:rFonts w:ascii="Tahoma" w:hAnsi="Tahoma" w:cs="Tahoma"/>
          <w:sz w:val="20"/>
          <w:szCs w:val="20"/>
        </w:rPr>
        <w:t xml:space="preserve">их</w:t>
      </w:r>
      <w:r>
        <w:rPr>
          <w:rFonts w:ascii="Tahoma" w:hAnsi="Tahoma" w:cs="Tahoma"/>
          <w:sz w:val="20"/>
          <w:szCs w:val="20"/>
        </w:rPr>
        <w:t xml:space="preserve"> взыскание не приводит к получению Стороной, имеющей право требовать уплаты неустойки необоснованной выгоды.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69A9006" w14:textId="665DAAF6">
      <w:pPr>
        <w:pStyle w:val="1262"/>
        <w:numPr>
          <w:ilvl w:val="1"/>
          <w:numId w:val="3"/>
        </w:numPr>
        <w:pBdr/>
        <w:spacing w:after="120" w:afterAutospacing="0" w:before="0" w:beforeAutospacing="0" w:line="273" w:lineRule="auto"/>
        <w:ind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Размер совокупной ответственности</w:t>
      </w:r>
      <w:r>
        <w:rPr>
          <w:rFonts w:ascii="Tahoma" w:hAnsi="Tahoma" w:cs="Tahoma"/>
          <w:color w:val="000000"/>
          <w:sz w:val="20"/>
          <w:szCs w:val="20"/>
        </w:rPr>
        <w:t xml:space="preserve"> (включая имущественные потери)</w:t>
      </w:r>
      <w:r>
        <w:rPr>
          <w:rFonts w:ascii="Tahoma" w:hAnsi="Tahoma" w:cs="Tahoma"/>
          <w:color w:val="000000"/>
          <w:sz w:val="20"/>
          <w:szCs w:val="20"/>
        </w:rPr>
        <w:t xml:space="preserve"> Продавца ограничен</w:t>
      </w:r>
      <w:r>
        <w:rPr>
          <w:rFonts w:ascii="Tahoma" w:hAnsi="Tahoma" w:cs="Tahoma"/>
          <w:color w:val="000000"/>
          <w:sz w:val="20"/>
          <w:szCs w:val="20"/>
        </w:rPr>
        <w:t xml:space="preserve"> реальным ущербом </w:t>
      </w:r>
      <w:r>
        <w:rPr>
          <w:rFonts w:ascii="Tahoma" w:hAnsi="Tahoma" w:cs="Tahoma"/>
          <w:color w:val="000000"/>
          <w:sz w:val="20"/>
          <w:szCs w:val="20"/>
        </w:rPr>
        <w:t xml:space="preserve">в размере Цены.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F567ED7" w14:textId="6E83F79E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36" w:name="_Toc233809995"/>
      <w:r>
        <w:rPr>
          <w:rFonts w:ascii="Tahoma" w:hAnsi="Tahoma" w:cs="Tahoma"/>
          <w:b/>
          <w:bCs/>
          <w:sz w:val="20"/>
          <w:szCs w:val="20"/>
        </w:rPr>
        <w:t xml:space="preserve">ЗАВЕРЕНИЯ ОБ ОБСТОЯТЕЛЬСТВАХ</w:t>
      </w:r>
      <w:bookmarkEnd w:id="36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767E3247" w14:textId="27F7253D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37" w:name="_Ref190175805"/>
      <w:r/>
      <w:bookmarkStart w:id="38" w:name="_Ref197363494"/>
      <w:r/>
      <w:bookmarkStart w:id="39" w:name="_Hlk214461766"/>
      <w:r>
        <w:rPr>
          <w:rFonts w:ascii="Tahoma" w:hAnsi="Tahoma" w:cs="Tahoma"/>
          <w:sz w:val="20"/>
          <w:szCs w:val="20"/>
        </w:rPr>
        <w:t xml:space="preserve">Продавец предоставляет Покупателю следующие заверения об обстоятельствах:</w:t>
      </w:r>
      <w:bookmarkEnd w:id="37"/>
      <w:r/>
      <w:bookmarkEnd w:id="38"/>
      <w:r/>
      <w:bookmarkEnd w:id="39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7675910" w14:textId="43AD7C79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0" w:name="_Hlk214469642"/>
      <w:r>
        <w:rPr>
          <w:rFonts w:ascii="Tahoma" w:hAnsi="Tahoma" w:cs="Tahoma"/>
          <w:sz w:val="20"/>
          <w:szCs w:val="20"/>
        </w:rPr>
        <w:t xml:space="preserve">Продавец</w:t>
      </w:r>
      <w:bookmarkEnd w:id="40"/>
      <w:r>
        <w:rPr>
          <w:rFonts w:ascii="Tahoma" w:hAnsi="Tahoma" w:cs="Tahoma"/>
          <w:sz w:val="20"/>
          <w:szCs w:val="20"/>
        </w:rPr>
        <w:t xml:space="preserve"> надлежащим образом приобрел право собственности на </w:t>
      </w:r>
      <w:r>
        <w:rPr>
          <w:rFonts w:ascii="Tahoma" w:hAnsi="Tahoma" w:cs="Tahoma"/>
          <w:sz w:val="20"/>
          <w:szCs w:val="20"/>
        </w:rPr>
        <w:t xml:space="preserve">Объект Недвижимости</w:t>
      </w:r>
      <w:r>
        <w:rPr>
          <w:rFonts w:ascii="Tahoma" w:hAnsi="Tahoma" w:cs="Tahoma"/>
          <w:sz w:val="20"/>
          <w:szCs w:val="20"/>
        </w:rPr>
        <w:t xml:space="preserve">, у третьих лиц</w:t>
      </w:r>
      <w:r>
        <w:rPr>
          <w:rFonts w:ascii="Tahoma" w:hAnsi="Tahoma" w:cs="Tahoma"/>
          <w:sz w:val="20"/>
          <w:szCs w:val="20"/>
        </w:rPr>
        <w:t xml:space="preserve">,</w:t>
      </w:r>
      <w:r>
        <w:rPr>
          <w:rFonts w:ascii="Tahoma" w:hAnsi="Tahoma" w:cs="Tahoma"/>
          <w:sz w:val="20"/>
          <w:szCs w:val="20"/>
        </w:rPr>
        <w:t xml:space="preserve"> отсутствуют какие-либо правовые основания для оспаривания прав Продавца на </w:t>
      </w:r>
      <w:r>
        <w:rPr>
          <w:rFonts w:ascii="Tahoma" w:hAnsi="Tahoma" w:cs="Tahoma"/>
          <w:sz w:val="20"/>
          <w:szCs w:val="20"/>
        </w:rPr>
        <w:t xml:space="preserve">Объект Недвижимости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2D09A6D" w14:textId="17104AFC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1" w:name="_Hlk214383539"/>
      <w:r>
        <w:rPr>
          <w:rFonts w:ascii="Tahoma" w:hAnsi="Tahoma" w:cs="Tahoma"/>
          <w:sz w:val="20"/>
          <w:szCs w:val="20"/>
        </w:rPr>
        <w:t xml:space="preserve">Объект Недвижимости </w:t>
      </w:r>
      <w:bookmarkEnd w:id="41"/>
      <w:r>
        <w:rPr>
          <w:rFonts w:ascii="Tahoma" w:hAnsi="Tahoma" w:cs="Tahoma"/>
          <w:sz w:val="20"/>
          <w:szCs w:val="20"/>
        </w:rPr>
        <w:t xml:space="preserve">не обременен правами третьих лиц, не передан в залог, в аренду, не обременен правами по опциону;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D75AA95" w14:textId="4C063C8C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sz w:val="20"/>
          <w:szCs w:val="20"/>
        </w:rPr>
        <w:t xml:space="preserve">надлежащим образом поставлен на кадастровый учет, отсутствуют претензии со стороны </w:t>
      </w:r>
      <w:r>
        <w:rPr>
          <w:rFonts w:ascii="Tahoma" w:hAnsi="Tahoma" w:cs="Tahoma"/>
          <w:sz w:val="20"/>
          <w:szCs w:val="20"/>
        </w:rPr>
        <w:t xml:space="preserve">Г</w:t>
      </w:r>
      <w:r>
        <w:rPr>
          <w:rFonts w:ascii="Tahoma" w:hAnsi="Tahoma" w:cs="Tahoma"/>
          <w:sz w:val="20"/>
          <w:szCs w:val="20"/>
        </w:rPr>
        <w:t xml:space="preserve">осударственных органов;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8D290D6" w14:textId="4EEE0930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Продавец должным образом учрежден и правомер</w:t>
      </w:r>
      <w:r>
        <w:rPr>
          <w:rFonts w:ascii="Tahoma" w:hAnsi="Tahoma" w:cs="Tahoma"/>
          <w:sz w:val="20"/>
          <w:szCs w:val="20"/>
        </w:rPr>
        <w:t xml:space="preserve">но осуществляет свою деятельность согласно законодательству Российской Федерации и при заключении и исполнении Договора действует от своего имени, за свой счет и в своих интересах, и не является комиссионером, агентом или поверенным каких-либо третьих лиц;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01F6894" w14:textId="77777777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2" w:name="_Hlk214461824"/>
      <w:r>
        <w:rPr>
          <w:rFonts w:ascii="Tahoma" w:hAnsi="Tahoma" w:cs="Tahoma"/>
          <w:sz w:val="20"/>
          <w:szCs w:val="20"/>
        </w:rPr>
        <w:t xml:space="preserve">Продавец не имеет признаков банкротства, не находится в тяжелом финансовом положении, Продавец подтверждает, что заключает Договор не на кабальных для себя условиях;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FFBD17B" w14:textId="24EB8295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3" w:name="_Hlk214469363"/>
      <w:r/>
      <w:bookmarkEnd w:id="42"/>
      <w:r>
        <w:rPr>
          <w:rFonts w:ascii="Tahoma" w:hAnsi="Tahoma" w:cs="Tahoma"/>
          <w:sz w:val="20"/>
          <w:szCs w:val="20"/>
        </w:rPr>
        <w:t xml:space="preserve">Прод</w:t>
      </w:r>
      <w:r>
        <w:rPr>
          <w:rFonts w:ascii="Tahoma" w:hAnsi="Tahoma" w:cs="Tahoma"/>
          <w:sz w:val="20"/>
          <w:szCs w:val="20"/>
        </w:rPr>
        <w:t xml:space="preserve">авец гарантирует, что получил все необходимые корпоративные одобрения для заключения Договора, если такие требуется в соответствии с корпоративными документами Продавца и группы лиц, в которую входит Продавец, а также в соответствии с законодательством РФ;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9FD4FFD" w14:textId="4567283D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Style w:val="1277"/>
          <w:rFonts w:ascii="Tahoma" w:hAnsi="Tahoma" w:eastAsia="MS Mincho" w:cs="Tahoma"/>
          <w:sz w:val="20"/>
          <w:szCs w:val="20"/>
        </w:rPr>
        <w:t xml:space="preserve">Все заверения, предоставляемые Продавцом в соответствии с условиями настоящего Пункта, предоставляются в объеме, ограниченном знанием Продавца («насколько Продавцу было известно»).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9610D2D" w14:textId="5A95164D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rPr>
          <w:rFonts w:ascii="Tahoma" w:hAnsi="Tahoma" w:cs="Tahoma"/>
          <w:sz w:val="20"/>
          <w:szCs w:val="20"/>
        </w:rPr>
      </w:pPr>
      <w:r/>
      <w:bookmarkStart w:id="44" w:name="_Ref214471654"/>
      <w:r/>
      <w:bookmarkEnd w:id="43"/>
      <w:r>
        <w:rPr>
          <w:rFonts w:ascii="Tahoma" w:hAnsi="Tahoma" w:cs="Tahoma"/>
          <w:sz w:val="20"/>
          <w:szCs w:val="20"/>
        </w:rPr>
        <w:t xml:space="preserve">Покупатель предоставляет Продавцу следующие заверения об обстоятельствах:</w:t>
      </w:r>
      <w:bookmarkEnd w:id="44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EC51CEA" w14:textId="77777777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5" w:name="_Hlk214469567"/>
      <w:r>
        <w:rPr>
          <w:rFonts w:ascii="Tahoma" w:hAnsi="Tahoma" w:cs="Tahoma"/>
          <w:sz w:val="20"/>
          <w:szCs w:val="20"/>
        </w:rPr>
        <w:t xml:space="preserve">Покупатель должным образом учрежден и правомер</w:t>
      </w:r>
      <w:r>
        <w:rPr>
          <w:rFonts w:ascii="Tahoma" w:hAnsi="Tahoma" w:cs="Tahoma"/>
          <w:sz w:val="20"/>
          <w:szCs w:val="20"/>
        </w:rPr>
        <w:t xml:space="preserve">но осуществляет свою деятельность согласно законодательству Российской Федерации и при заключении и исполнении Договора действует от своего имени, за свой счет и в своих интересах, и не является комиссионером, агентом или поверенным каких-либо третьих лиц;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9B588FC" w14:textId="0C6D43AA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6" w:name="_Hlk214469420"/>
      <w:r/>
      <w:bookmarkEnd w:id="45"/>
      <w:r>
        <w:rPr>
          <w:rFonts w:ascii="Tahoma" w:hAnsi="Tahoma" w:cs="Tahoma"/>
          <w:sz w:val="20"/>
          <w:szCs w:val="20"/>
        </w:rPr>
        <w:t xml:space="preserve">Покупатель </w:t>
      </w:r>
      <w:bookmarkEnd w:id="46"/>
      <w:r>
        <w:rPr>
          <w:rFonts w:ascii="Tahoma" w:hAnsi="Tahoma" w:cs="Tahoma"/>
          <w:sz w:val="20"/>
          <w:szCs w:val="20"/>
        </w:rPr>
        <w:t xml:space="preserve">ознакомлен с </w:t>
      </w:r>
      <w:r>
        <w:rPr>
          <w:rFonts w:ascii="Tahoma" w:hAnsi="Tahoma" w:cs="Tahoma"/>
          <w:sz w:val="20"/>
          <w:szCs w:val="20"/>
        </w:rPr>
        <w:t xml:space="preserve">Разрешенными Обременениями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A4DBAC0" w14:textId="7FB3B89D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</w:t>
      </w:r>
      <w:r>
        <w:rPr>
          <w:rFonts w:ascii="Tahoma" w:hAnsi="Tahoma" w:cs="Tahoma"/>
          <w:sz w:val="20"/>
          <w:szCs w:val="20"/>
        </w:rPr>
        <w:t xml:space="preserve">окупатель</w:t>
      </w:r>
      <w:r>
        <w:rPr>
          <w:rFonts w:ascii="Tahoma" w:hAnsi="Tahoma" w:cs="Tahoma"/>
          <w:sz w:val="20"/>
          <w:szCs w:val="20"/>
        </w:rPr>
        <w:t xml:space="preserve"> не имеет признаков банкротства, не находится в тяжелом финансовом положении, П</w:t>
      </w:r>
      <w:r>
        <w:rPr>
          <w:rFonts w:ascii="Tahoma" w:hAnsi="Tahoma" w:cs="Tahoma"/>
          <w:sz w:val="20"/>
          <w:szCs w:val="20"/>
        </w:rPr>
        <w:t xml:space="preserve">окупатель</w:t>
      </w:r>
      <w:r>
        <w:rPr>
          <w:rFonts w:ascii="Tahoma" w:hAnsi="Tahoma" w:cs="Tahoma"/>
          <w:sz w:val="20"/>
          <w:szCs w:val="20"/>
        </w:rPr>
        <w:t xml:space="preserve"> подтверждает, что заключает Договор не на кабальных для себя условиях;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F397771" w14:textId="116114CD">
      <w:pPr>
        <w:pStyle w:val="1218"/>
        <w:numPr>
          <w:ilvl w:val="0"/>
          <w:numId w:val="28"/>
        </w:numPr>
        <w:pBdr/>
        <w:spacing w:after="120" w:line="276" w:lineRule="auto"/>
        <w:ind w:left="993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Покупатель гарантирует, что получил все необходимые корпоративные одобрения для заключения Договора, если такие требуется в соответствии с корпоративными документами Покупател</w:t>
      </w:r>
      <w:r>
        <w:rPr>
          <w:rFonts w:ascii="Tahoma" w:hAnsi="Tahoma" w:cs="Tahoma"/>
          <w:sz w:val="20"/>
          <w:szCs w:val="20"/>
        </w:rPr>
        <w:t xml:space="preserve">я</w:t>
      </w:r>
      <w:r>
        <w:rPr>
          <w:rFonts w:ascii="Tahoma" w:hAnsi="Tahoma" w:cs="Tahoma"/>
          <w:sz w:val="20"/>
          <w:szCs w:val="20"/>
        </w:rPr>
        <w:t xml:space="preserve"> и группы лиц, в которую входит Покупатель, а также в соответствии с законодательством РФ;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D625358" w14:textId="670568A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Style w:val="1281"/>
          <w:rFonts w:ascii="Tahoma" w:hAnsi="Tahoma" w:eastAsia="MS Mincho" w:cs="Tahoma"/>
          <w:sz w:val="20"/>
          <w:szCs w:val="20"/>
        </w:rPr>
        <w:t xml:space="preserve">Стороны соглашаются, что в случае нарушения Заверений какой-либо Стороной они не вправе расторгнуть Договор на основании п. 2 ст. 431.2 ГК РФ.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D837B4C" w14:textId="67422370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47" w:name="_Toc233809996"/>
      <w:r>
        <w:rPr>
          <w:rFonts w:ascii="Tahoma" w:hAnsi="Tahoma" w:cs="Tahoma"/>
          <w:b/>
          <w:bCs/>
          <w:sz w:val="20"/>
          <w:szCs w:val="20"/>
        </w:rPr>
        <w:t xml:space="preserve">РАСТОРЖЕНИЕ ДОГОВОРА</w:t>
      </w:r>
      <w:bookmarkEnd w:id="47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581DE075" w14:textId="4286207E">
      <w:pPr>
        <w:pStyle w:val="1252"/>
        <w:numPr>
          <w:ilvl w:val="1"/>
          <w:numId w:val="3"/>
        </w:numPr>
        <w:pBdr/>
        <w:tabs>
          <w:tab w:val="left" w:leader="none" w:pos="709"/>
        </w:tabs>
        <w:spacing w:after="120" w:afterLines="0" w:before="0" w:beforeLines="0"/>
        <w:ind/>
        <w:outlineLvl w:val="9"/>
        <w:rPr>
          <w:rFonts w:ascii="Tahoma" w:hAnsi="Tahoma" w:cs="Tahoma"/>
        </w:rPr>
      </w:pPr>
      <w:r>
        <w:rPr>
          <w:rFonts w:ascii="Tahoma" w:hAnsi="Tahoma" w:cs="Tahoma"/>
        </w:rPr>
        <w:t xml:space="preserve">Договор может быть досрочно расторгнут по следующим основаниям: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0D38DE25" w14:textId="77777777">
      <w:pPr>
        <w:pStyle w:val="1252"/>
        <w:numPr>
          <w:ilvl w:val="2"/>
          <w:numId w:val="3"/>
        </w:numPr>
        <w:pBdr/>
        <w:tabs>
          <w:tab w:val="left" w:leader="none" w:pos="709"/>
        </w:tabs>
        <w:spacing w:after="120" w:afterLines="0" w:before="0" w:beforeLines="0"/>
        <w:ind/>
        <w:outlineLvl w:val="9"/>
        <w:rPr>
          <w:rFonts w:ascii="Tahoma" w:hAnsi="Tahoma" w:cs="Tahoma"/>
        </w:rPr>
      </w:pPr>
      <w:r>
        <w:rPr>
          <w:rFonts w:ascii="Tahoma" w:hAnsi="Tahoma" w:cs="Tahoma"/>
        </w:rPr>
        <w:t xml:space="preserve">По соглашению Сторон;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59AEEBA9" w14:textId="3D85B3C6">
      <w:pPr>
        <w:pStyle w:val="1252"/>
        <w:numPr>
          <w:ilvl w:val="2"/>
          <w:numId w:val="3"/>
        </w:numPr>
        <w:pBdr/>
        <w:tabs>
          <w:tab w:val="left" w:leader="none" w:pos="709"/>
        </w:tabs>
        <w:spacing w:after="120" w:afterLines="0" w:before="0" w:beforeLines="0" w:line="276" w:lineRule="auto"/>
        <w:ind/>
        <w:outlineLvl w:val="9"/>
        <w:rPr>
          <w:rFonts w:ascii="Tahoma" w:hAnsi="Tahoma" w:cs="Tahoma"/>
        </w:rPr>
      </w:pPr>
      <w:r>
        <w:rPr>
          <w:rFonts w:ascii="Tahoma" w:hAnsi="Tahoma" w:cs="Tahoma"/>
        </w:rPr>
        <w:t xml:space="preserve">По инициативе одной из Сторон по основаниям, предусмотренным императивными нормами законодательства РФ и/или Договором. 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38CAD034" w14:textId="3C39B1AA">
      <w:pPr>
        <w:pStyle w:val="1218"/>
        <w:numPr>
          <w:ilvl w:val="1"/>
          <w:numId w:val="3"/>
        </w:numPr>
        <w:pBdr/>
        <w:spacing w:after="120" w:before="120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48" w:name="_Ref214528644"/>
      <w:r>
        <w:rPr>
          <w:rFonts w:ascii="Tahoma" w:hAnsi="Tahoma" w:cs="Tahoma"/>
          <w:sz w:val="20"/>
          <w:szCs w:val="20"/>
        </w:rPr>
        <w:t xml:space="preserve">Продавец вправе отказаться от Договора в порядке, предусмотренном Пунктом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_Ref214528618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7.4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в следующих случаях:</w:t>
      </w:r>
      <w:bookmarkEnd w:id="48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B17AC27" w14:textId="18E7B8EB">
      <w:pPr>
        <w:pStyle w:val="1252"/>
        <w:numPr>
          <w:ilvl w:val="2"/>
          <w:numId w:val="3"/>
        </w:numPr>
        <w:pBdr/>
        <w:tabs>
          <w:tab w:val="left" w:leader="none" w:pos="709"/>
        </w:tabs>
        <w:spacing w:after="120" w:afterLines="0" w:before="0" w:beforeLines="0" w:line="276" w:lineRule="auto"/>
        <w:ind/>
        <w:outlineLvl w:val="9"/>
        <w:rPr>
          <w:rFonts w:ascii="Tahoma" w:hAnsi="Tahoma" w:cs="Tahoma"/>
        </w:rPr>
      </w:pPr>
      <w:r/>
      <w:bookmarkStart w:id="49" w:name="_Ref200472636"/>
      <w:r>
        <w:rPr>
          <w:rStyle w:val="1273"/>
          <w:rFonts w:ascii="Tahoma" w:hAnsi="Tahoma" w:eastAsia="MS Mincho" w:cs="Tahoma"/>
        </w:rPr>
        <w:t xml:space="preserve">В случае неисполнения</w:t>
      </w:r>
      <w:r>
        <w:rPr>
          <w:rFonts w:ascii="Tahoma" w:hAnsi="Tahoma" w:cs="Tahoma"/>
          <w:color w:val="000000"/>
        </w:rPr>
        <w:t xml:space="preserve"> или ненадлежащего исполнения Покупателем обязательства по </w:t>
      </w:r>
      <w:r>
        <w:rPr>
          <w:rFonts w:ascii="Tahoma" w:hAnsi="Tahoma" w:cs="Tahoma"/>
          <w:color w:val="000000"/>
        </w:rPr>
        <w:t xml:space="preserve">открытию аккредитива</w:t>
      </w:r>
      <w:r>
        <w:rPr>
          <w:rFonts w:ascii="Tahoma" w:hAnsi="Tahoma" w:cs="Tahoma"/>
        </w:rPr>
        <w:t xml:space="preserve">, предусмотренн</w:t>
      </w:r>
      <w:r>
        <w:rPr>
          <w:rFonts w:ascii="Tahoma" w:hAnsi="Tahoma" w:cs="Tahoma"/>
        </w:rPr>
        <w:t xml:space="preserve">о</w:t>
      </w:r>
      <w:r>
        <w:rPr>
          <w:rFonts w:ascii="Tahoma" w:hAnsi="Tahoma" w:cs="Tahoma"/>
        </w:rPr>
        <w:t xml:space="preserve">го</w:t>
      </w:r>
      <w:r>
        <w:rPr>
          <w:rFonts w:ascii="Tahoma" w:hAnsi="Tahoma" w:cs="Tahoma"/>
        </w:rPr>
        <w:t xml:space="preserve"> Пунктом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REF _Ref200975031 \r \h </w:instrText>
      </w:r>
      <w:r>
        <w:rPr>
          <w:rFonts w:ascii="Tahoma" w:hAnsi="Tahoma" w:cs="Tahoma"/>
        </w:rPr>
        <w:instrText xml:space="preserve"> \* MERGEFORMAT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t xml:space="preserve">3.2</w:t>
      </w:r>
      <w:r>
        <w:rPr>
          <w:rFonts w:ascii="Tahoma" w:hAnsi="Tahoma" w:cs="Tahoma"/>
        </w:rPr>
        <w:fldChar w:fldCharType="end"/>
      </w:r>
      <w:bookmarkEnd w:id="49"/>
      <w:r>
        <w:rPr>
          <w:rFonts w:ascii="Tahoma" w:hAnsi="Tahoma" w:cs="Tahoma"/>
        </w:rPr>
        <w:t xml:space="preserve"> более чем на 5 (Пять) рабочих дней</w:t>
      </w:r>
      <w:r>
        <w:rPr>
          <w:rFonts w:ascii="Tahoma" w:hAnsi="Tahoma" w:cs="Tahoma"/>
        </w:rPr>
        <w:t xml:space="preserve">;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6A07468B" w14:textId="623ECD10">
      <w:pPr>
        <w:pStyle w:val="1252"/>
        <w:numPr>
          <w:ilvl w:val="2"/>
          <w:numId w:val="3"/>
        </w:numPr>
        <w:pBdr/>
        <w:tabs>
          <w:tab w:val="left" w:leader="none" w:pos="709"/>
        </w:tabs>
        <w:spacing w:after="120" w:afterLines="0" w:before="0" w:beforeLines="0" w:line="276" w:lineRule="auto"/>
        <w:ind/>
        <w:outlineLvl w:val="9"/>
        <w:rPr>
          <w:rFonts w:ascii="Tahoma" w:hAnsi="Tahoma" w:cs="Tahoma"/>
        </w:rPr>
      </w:pPr>
      <w:r>
        <w:rPr>
          <w:rStyle w:val="1273"/>
          <w:rFonts w:ascii="Tahoma" w:hAnsi="Tahoma" w:eastAsia="MS Mincho" w:cs="Tahoma"/>
        </w:rPr>
        <w:t xml:space="preserve">В случае неисполнения</w:t>
      </w:r>
      <w:r>
        <w:rPr>
          <w:rFonts w:ascii="Tahoma" w:hAnsi="Tahoma" w:cs="Tahoma"/>
          <w:color w:val="000000"/>
        </w:rPr>
        <w:t xml:space="preserve"> или ненадлежащего исполнения Покупателем обязательств, предусмотренных Пунктами </w:t>
      </w:r>
      <w:r>
        <w:rPr>
          <w:rFonts w:ascii="Tahoma" w:hAnsi="Tahoma" w:cs="Tahoma"/>
          <w:color w:val="000000"/>
        </w:rPr>
        <w:fldChar w:fldCharType="begin"/>
      </w:r>
      <w:r>
        <w:rPr>
          <w:rFonts w:ascii="Tahoma" w:hAnsi="Tahoma" w:cs="Tahoma"/>
          <w:color w:val="000000"/>
        </w:rPr>
        <w:instrText xml:space="preserve"> REF _Ref188883012 \r \h </w:instrText>
      </w:r>
      <w:r>
        <w:rPr>
          <w:rFonts w:ascii="Tahoma" w:hAnsi="Tahoma" w:cs="Tahoma"/>
          <w:color w:val="000000"/>
        </w:rPr>
        <w:instrText xml:space="preserve"> \* MERGEFORMAT </w:instrText>
      </w:r>
      <w:r>
        <w:rPr>
          <w:rFonts w:ascii="Tahoma" w:hAnsi="Tahoma" w:cs="Tahoma"/>
          <w:color w:val="000000"/>
        </w:rPr>
        <w:fldChar w:fldCharType="separate"/>
      </w:r>
      <w:r>
        <w:rPr>
          <w:rFonts w:ascii="Tahoma" w:hAnsi="Tahoma" w:cs="Tahoma"/>
          <w:color w:val="000000"/>
        </w:rPr>
        <w:t xml:space="preserve">4.1</w:t>
      </w:r>
      <w:r>
        <w:rPr>
          <w:rFonts w:ascii="Tahoma" w:hAnsi="Tahoma" w:cs="Tahoma"/>
          <w:color w:val="000000"/>
        </w:rPr>
        <w:fldChar w:fldCharType="end"/>
      </w:r>
      <w:r>
        <w:rPr>
          <w:rFonts w:ascii="Tahoma" w:hAnsi="Tahoma" w:cs="Tahoma"/>
          <w:color w:val="000000"/>
        </w:rPr>
        <w:t xml:space="preserve"> и/или </w:t>
      </w:r>
      <w:r>
        <w:rPr>
          <w:rFonts w:ascii="Tahoma" w:hAnsi="Tahoma" w:cs="Tahoma"/>
          <w:color w:val="000000"/>
        </w:rPr>
        <w:fldChar w:fldCharType="begin"/>
      </w:r>
      <w:r>
        <w:rPr>
          <w:rFonts w:ascii="Tahoma" w:hAnsi="Tahoma" w:cs="Tahoma"/>
          <w:color w:val="000000"/>
        </w:rPr>
        <w:instrText xml:space="preserve"> REF _Ref222126599 \r \h </w:instrText>
      </w:r>
      <w:r>
        <w:rPr>
          <w:rFonts w:ascii="Tahoma" w:hAnsi="Tahoma" w:cs="Tahoma"/>
          <w:color w:val="000000"/>
        </w:rPr>
        <w:instrText xml:space="preserve"> \* MERGEFORMAT </w:instrText>
      </w:r>
      <w:r>
        <w:rPr>
          <w:rFonts w:ascii="Tahoma" w:hAnsi="Tahoma" w:cs="Tahoma"/>
          <w:color w:val="000000"/>
        </w:rPr>
        <w:fldChar w:fldCharType="separate"/>
      </w:r>
      <w:r>
        <w:rPr>
          <w:rFonts w:ascii="Tahoma" w:hAnsi="Tahoma" w:cs="Tahoma"/>
          <w:color w:val="000000"/>
        </w:rPr>
        <w:t xml:space="preserve">4.2</w:t>
      </w:r>
      <w:r>
        <w:rPr>
          <w:rFonts w:ascii="Tahoma" w:hAnsi="Tahoma" w:cs="Tahoma"/>
          <w:color w:val="000000"/>
        </w:rPr>
        <w:fldChar w:fldCharType="end"/>
      </w:r>
      <w:r>
        <w:rPr>
          <w:rFonts w:ascii="Tahoma" w:hAnsi="Tahoma" w:cs="Tahoma"/>
          <w:color w:val="000000"/>
        </w:rPr>
        <w:t xml:space="preserve"> более чем на 5 (Пять) рабочих дней;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7B362537" w14:textId="2C1DD365">
      <w:pPr>
        <w:pStyle w:val="1252"/>
        <w:numPr>
          <w:ilvl w:val="2"/>
          <w:numId w:val="3"/>
        </w:numPr>
        <w:pBdr/>
        <w:tabs>
          <w:tab w:val="left" w:leader="none" w:pos="709"/>
        </w:tabs>
        <w:spacing w:after="120" w:afterLines="0" w:before="0" w:beforeLines="0" w:line="276" w:lineRule="auto"/>
        <w:ind/>
        <w:outlineLvl w:val="9"/>
        <w:rPr>
          <w:rFonts w:ascii="Tahoma" w:hAnsi="Tahoma" w:cs="Tahoma"/>
        </w:rPr>
      </w:pPr>
      <w:r>
        <w:rPr>
          <w:rFonts w:ascii="Tahoma" w:hAnsi="Tahoma" w:cs="Tahoma"/>
        </w:rPr>
        <w:t xml:space="preserve">если в отношении Покупателя введена </w:t>
      </w:r>
      <w:r>
        <w:rPr>
          <w:rFonts w:ascii="Tahoma" w:hAnsi="Tahoma" w:cs="Tahoma"/>
        </w:rPr>
        <w:t xml:space="preserve">процедура наблюдения или иная процедура несостоятельности (банкротства), начата процедура реорганизации или ликвидации по инициативе органов управления или участника Покупателя, или Покупатель иным образом прекращает свое существование по законодательству.</w:t>
      </w:r>
      <w:r>
        <w:rPr>
          <w:rFonts w:ascii="Tahoma" w:hAnsi="Tahoma" w:cs="Tahoma"/>
        </w:rPr>
      </w:r>
      <w:r>
        <w:rPr>
          <w:rFonts w:ascii="Tahoma" w:hAnsi="Tahoma" w:cs="Tahoma"/>
        </w:rPr>
      </w:r>
    </w:p>
    <w:p w14:paraId="69DCF753" w14:textId="5E9902C7">
      <w:pPr>
        <w:pStyle w:val="1218"/>
        <w:numPr>
          <w:ilvl w:val="1"/>
          <w:numId w:val="3"/>
        </w:numPr>
        <w:pBdr/>
        <w:spacing w:after="120" w:line="274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50" w:name="_Ref214528652"/>
      <w:r>
        <w:rPr>
          <w:rStyle w:val="1274"/>
          <w:rFonts w:ascii="Tahoma" w:hAnsi="Tahoma" w:eastAsia="MS Mincho" w:cs="Tahoma"/>
          <w:sz w:val="20"/>
          <w:szCs w:val="20"/>
        </w:rPr>
        <w:t xml:space="preserve">Покупатель вправе в порядке, предусмотренном </w:t>
      </w:r>
      <w:r>
        <w:rPr>
          <w:rFonts w:ascii="Tahoma" w:hAnsi="Tahoma" w:cs="Tahoma"/>
          <w:color w:val="000000"/>
          <w:sz w:val="20"/>
          <w:szCs w:val="20"/>
        </w:rPr>
        <w:t xml:space="preserve">Пунктом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REF _Ref214528618 \r \h </w:instrText>
      </w:r>
      <w:r>
        <w:rPr>
          <w:rFonts w:ascii="Tahoma" w:hAnsi="Tahoma" w:cs="Tahoma"/>
          <w:color w:val="000000"/>
          <w:sz w:val="20"/>
          <w:szCs w:val="20"/>
        </w:rPr>
        <w:instrText xml:space="preserve"> \* MERGEFORMAT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r>
        <w:rPr>
          <w:rFonts w:ascii="Tahoma" w:hAnsi="Tahoma" w:cs="Tahoma"/>
          <w:color w:val="000000"/>
          <w:sz w:val="20"/>
          <w:szCs w:val="20"/>
        </w:rPr>
        <w:t xml:space="preserve">7.4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 xml:space="preserve">, отказаться от исполнения Договора в случае, если в отношении </w:t>
      </w:r>
      <w:r>
        <w:rPr>
          <w:rFonts w:ascii="Tahoma" w:hAnsi="Tahoma" w:cs="Tahoma"/>
          <w:sz w:val="20"/>
          <w:szCs w:val="20"/>
        </w:rPr>
        <w:t xml:space="preserve">Продавца введ</w:t>
      </w:r>
      <w:r>
        <w:rPr>
          <w:rFonts w:ascii="Tahoma" w:hAnsi="Tahoma" w:cs="Tahoma"/>
          <w:sz w:val="20"/>
          <w:szCs w:val="20"/>
        </w:rPr>
        <w:t xml:space="preserve">ена процедура наблюдения или иная процедура несостоятельности (банкротства), начата процедура реорганизации или ликвидации по инициативе органов управления или участника Продавца, или Продавец иным образом прекращает свое существование по законодательству.</w:t>
      </w:r>
      <w:bookmarkEnd w:id="50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81BCE11" w14:textId="0B9CC22C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51" w:name="_Ref214528618"/>
      <w:r>
        <w:rPr>
          <w:rFonts w:ascii="Tahoma" w:hAnsi="Tahoma" w:cs="Tahoma"/>
          <w:sz w:val="20"/>
          <w:szCs w:val="20"/>
        </w:rPr>
        <w:t xml:space="preserve">В соответствии со ст. 310 ГК РФ, в случаях указанных в Пунктах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_Ref214528644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7.2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и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_Ref214528652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7.3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Стороны вправе в одностороннем порядке отказаться от исполнения Договора направив другой Стороне соответствующее </w:t>
      </w:r>
      <w:r>
        <w:rPr>
          <w:rFonts w:ascii="Tahoma" w:hAnsi="Tahoma" w:cs="Tahoma"/>
          <w:sz w:val="20"/>
          <w:szCs w:val="20"/>
        </w:rPr>
        <w:t xml:space="preserve">У</w:t>
      </w:r>
      <w:r>
        <w:rPr>
          <w:rFonts w:ascii="Tahoma" w:hAnsi="Tahoma" w:cs="Tahoma"/>
          <w:sz w:val="20"/>
          <w:szCs w:val="20"/>
        </w:rPr>
        <w:t xml:space="preserve">ведомление. В таком случае, Договор признается расторгнутым с момента получения другой Стороной такого Уведомления от инициировавшей расторжение Стороны.</w:t>
      </w:r>
      <w:bookmarkEnd w:id="51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639FECF" w14:textId="26074320">
      <w:pPr>
        <w:pStyle w:val="1218"/>
        <w:numPr>
          <w:ilvl w:val="1"/>
          <w:numId w:val="3"/>
        </w:numPr>
        <w:pBdr/>
        <w:spacing w:after="120" w:line="274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52" w:name="_Ref233807564"/>
      <w:r>
        <w:rPr>
          <w:rFonts w:ascii="Tahoma" w:hAnsi="Tahoma" w:cs="Tahoma"/>
          <w:sz w:val="20"/>
          <w:szCs w:val="20"/>
        </w:rPr>
        <w:t xml:space="preserve">В случае расторжения Договора Покупатель обязан вернуть Продавцу Объект Недвижимости (без любых обременений, возникших по обстоятельствам, возникшим после даты перехода прав</w:t>
      </w: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 собственности </w:t>
      </w:r>
      <w:r>
        <w:rPr>
          <w:rFonts w:ascii="Tahoma" w:hAnsi="Tahoma" w:cs="Tahoma"/>
          <w:sz w:val="20"/>
          <w:szCs w:val="20"/>
        </w:rPr>
        <w:t xml:space="preserve">к Покупателю) в течение 15 (пятнадцати) рабочих дней с даты расторжения Договора, при этом на дату возврата Объекта Недвижимости Покупатель не должен иметь заключенных и неисполненных сделок, направленных на отчуждение или обременение Объекта Недвижимости.</w:t>
      </w:r>
      <w:bookmarkEnd w:id="52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E8DEF5D" w14:textId="277EC49F">
      <w:pPr>
        <w:pStyle w:val="1218"/>
        <w:numPr>
          <w:ilvl w:val="1"/>
          <w:numId w:val="3"/>
        </w:numPr>
        <w:pBdr/>
        <w:spacing w:after="120" w:line="274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Style w:val="1275"/>
          <w:rFonts w:ascii="Tahoma" w:hAnsi="Tahoma" w:eastAsia="MS Mincho" w:cs="Tahoma"/>
          <w:sz w:val="20"/>
          <w:szCs w:val="20"/>
        </w:rPr>
        <w:t xml:space="preserve">Обязательства Покупателя по возврату </w:t>
      </w:r>
      <w:r>
        <w:rPr>
          <w:rFonts w:ascii="Tahoma" w:hAnsi="Tahoma" w:cs="Tahoma"/>
          <w:color w:val="000000"/>
          <w:sz w:val="20"/>
          <w:szCs w:val="20"/>
        </w:rPr>
        <w:t xml:space="preserve">Объекта Недвижимости Продавцу в случае отка</w:t>
      </w:r>
      <w:r>
        <w:rPr>
          <w:rFonts w:ascii="Tahoma" w:hAnsi="Tahoma" w:cs="Tahoma"/>
          <w:color w:val="000000"/>
          <w:sz w:val="20"/>
          <w:szCs w:val="20"/>
        </w:rPr>
        <w:t xml:space="preserve">за от Договора, считаются исполненными с даты регистрации перехода права собственности на Объект Недвижимости в ЕГРН за Продавцом, и составления Акта приема-передачи Объекта Недвижимости, составленного и подписанного, по форме, содержащейся в Приложении 1.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549C56D" w14:textId="5F76DA1E">
      <w:pPr>
        <w:pStyle w:val="1218"/>
        <w:numPr>
          <w:ilvl w:val="1"/>
          <w:numId w:val="3"/>
        </w:numPr>
        <w:pBdr/>
        <w:spacing w:after="120" w:line="274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Style w:val="1276"/>
          <w:rFonts w:ascii="Tahoma" w:hAnsi="Tahoma" w:eastAsia="MS Mincho" w:cs="Tahoma"/>
          <w:sz w:val="20"/>
          <w:szCs w:val="20"/>
        </w:rPr>
        <w:t xml:space="preserve">Продавец обязан в течение 15 (пятнадцати) рабочих дней с даты внесения в </w:t>
      </w:r>
      <w:r>
        <w:rPr>
          <w:rFonts w:ascii="Tahoma" w:hAnsi="Tahoma" w:cs="Tahoma"/>
          <w:color w:val="000000"/>
          <w:sz w:val="20"/>
          <w:szCs w:val="20"/>
        </w:rPr>
        <w:t xml:space="preserve">ЕГРН записи о переходе прав собственности на Объект Недвижимости возвратить Покупателю уп</w:t>
      </w:r>
      <w:r>
        <w:rPr>
          <w:rFonts w:ascii="Tahoma" w:hAnsi="Tahoma" w:cs="Tahoma"/>
          <w:color w:val="000000"/>
          <w:sz w:val="20"/>
          <w:szCs w:val="20"/>
        </w:rPr>
        <w:t xml:space="preserve">лаченную Цену. Проценты на указанную сумму не начисляются. При этом Стороны подтверждают и соглашаются, что до момента исполнения Продавцом обязательства по возврату Покупателю уплаченной Цены, Объект Недвижимости не будет находиться в залоге у Покупателя.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55C9577" w14:textId="10CED563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53" w:name="_Toc233809997"/>
      <w:r>
        <w:rPr>
          <w:rFonts w:ascii="Tahoma" w:hAnsi="Tahoma" w:cs="Tahoma"/>
          <w:b/>
          <w:bCs/>
          <w:sz w:val="20"/>
          <w:szCs w:val="20"/>
        </w:rPr>
        <w:t xml:space="preserve">ОБСТОЯТЕЛЬСТВА НЕПРЕОДОЛИМОЙ СИЛЫ (ФОРС-МАЖОР)</w:t>
      </w:r>
      <w:bookmarkEnd w:id="53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1A25D138" w14:textId="6DB757AE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Стороны освобождаются от ответственности за неисполнение или ненадлежащее исп</w:t>
      </w:r>
      <w:r>
        <w:rPr>
          <w:rFonts w:ascii="Tahoma" w:hAnsi="Tahoma" w:cs="Tahoma"/>
          <w:sz w:val="20"/>
          <w:szCs w:val="20"/>
        </w:rPr>
        <w:t xml:space="preserve">олнение обязательств по Договору, если такое неисполнение или ненадлежащее исполнение вызвано действием обстоятельств непреодолимой силы и не вызваны действием/бездействием любой из Сторон: внешние и чрезвычайные события, наступившие помимо воли и желания </w:t>
      </w:r>
      <w:r>
        <w:rPr>
          <w:rFonts w:ascii="Tahoma" w:hAnsi="Tahoma" w:cs="Tahoma"/>
          <w:sz w:val="20"/>
          <w:szCs w:val="20"/>
        </w:rPr>
        <w:t xml:space="preserve">Сторон, наступление которых Стороны не могли предотвратить мерами и средствами, которые оправданно и целесообразно ожидать от добросовестно действующей Стороны. К подобным обстоятельствам относятся, помимо прочих, следующие обстоятельства, не вызванные дей</w:t>
      </w:r>
      <w:r>
        <w:rPr>
          <w:rFonts w:ascii="Tahoma" w:hAnsi="Tahoma" w:cs="Tahoma"/>
          <w:sz w:val="20"/>
          <w:szCs w:val="20"/>
        </w:rPr>
        <w:t xml:space="preserve">ствием/бездействием любой из Сторон и их Аффилированными лицами: теракты, военные действия, эпидемии, природные катастрофы, акты и действия государственных органов и органов местного самоуправления, делающие невозможным исполнение обязательств по Договору.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E4BE3CF" w14:textId="65FDD75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Сторона, затронутая обстоятельствами непреодолимой силы,</w:t>
      </w:r>
      <w:r>
        <w:rPr>
          <w:rFonts w:ascii="Tahoma" w:hAnsi="Tahoma" w:cs="Tahoma"/>
          <w:sz w:val="20"/>
          <w:szCs w:val="20"/>
        </w:rPr>
        <w:t xml:space="preserve"> обязана в течение 5 (пяти) рабочих дней письменно известить другую Сторону о наступлении, виде и возможной продолжительности действия обстоятельств непреодолимой силы, препятствующих исполнению договорных обязательств. Если о вышеупомянутых событиях не бу</w:t>
      </w:r>
      <w:r>
        <w:rPr>
          <w:rFonts w:ascii="Tahoma" w:hAnsi="Tahoma" w:cs="Tahoma"/>
          <w:sz w:val="20"/>
          <w:szCs w:val="20"/>
        </w:rPr>
        <w:t xml:space="preserve">дет сообщено своевременно, Сторона, затронутая обстоятельствами непреодолимой силы, не вправе ссылаться на действие обстоятельств непреодолимой силы как на основание для освобождения от ответственности за неисполнение либо ненадлежащее исполнение Договора.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CE77E2E" w14:textId="06C0BE75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Доказательством наличия обстоятельств непреодолимой силы и их продолжительности будут служить соответствующие нормативные акты, вводящие в действие такие обстоятельства, а также сертификаты, выдаваемые компетентными органами власти.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59C6153" w14:textId="3AC75200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Наступление обстоятельств непреодолимой силы при условии, что</w:t>
      </w:r>
      <w:r>
        <w:rPr>
          <w:rFonts w:ascii="Tahoma" w:hAnsi="Tahoma" w:cs="Tahoma"/>
          <w:sz w:val="20"/>
          <w:szCs w:val="20"/>
        </w:rPr>
        <w:t xml:space="preserve"> приняты надлежащие меры по извещению об этом другой Стороны, продлевает срок выполнения договорных обязательств на период, по своей продолжительности соответствующий продолжительности действия обстоятельств и разумному сроку для устранения их последствий.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038919" w14:textId="6CF26DA2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54" w:name="_Ref184677235"/>
      <w:r/>
      <w:bookmarkStart w:id="55" w:name="_Toc233809998"/>
      <w:r>
        <w:rPr>
          <w:rFonts w:ascii="Tahoma" w:hAnsi="Tahoma" w:cs="Tahoma"/>
          <w:b/>
          <w:bCs/>
          <w:sz w:val="20"/>
          <w:szCs w:val="20"/>
        </w:rPr>
        <w:t xml:space="preserve">УВЕДОМЛЕНИЯ</w:t>
      </w:r>
      <w:bookmarkEnd w:id="54"/>
      <w:r/>
      <w:bookmarkEnd w:id="55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4AE5B6F9" w14:textId="024DAB26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56" w:name="_Ref153201927"/>
      <w:r>
        <w:rPr>
          <w:rFonts w:ascii="Tahoma" w:hAnsi="Tahoma" w:cs="Tahoma"/>
          <w:sz w:val="20"/>
          <w:szCs w:val="20"/>
        </w:rPr>
        <w:t xml:space="preserve">За исключением случаев, когда иное прямо предусмотрено Договором или требуется в соответствии с применимым законодательством, все уведомления, извещения, сообщения и требования (</w:t>
      </w: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sz w:val="20"/>
          <w:szCs w:val="20"/>
        </w:rPr>
        <w:t xml:space="preserve">Уведомления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), которые могут или должны направляться Сторонами по Договору в рамках исполнения Договора, должны быть сделаны в письменной форме на русском языке и направляться при помощи курьера или службы курьерской</w:t>
      </w:r>
      <w:r>
        <w:rPr>
          <w:rFonts w:ascii="Tahoma" w:hAnsi="Tahoma" w:cs="Tahoma"/>
          <w:sz w:val="20"/>
          <w:szCs w:val="20"/>
        </w:rPr>
        <w:t xml:space="preserve"> (почтовой)</w:t>
      </w:r>
      <w:r>
        <w:rPr>
          <w:rFonts w:ascii="Tahoma" w:hAnsi="Tahoma" w:cs="Tahoma"/>
          <w:sz w:val="20"/>
          <w:szCs w:val="20"/>
        </w:rPr>
        <w:t xml:space="preserve"> доставки по адресам Сторон, указанным ниже (в каждом случае с обязательным направлением копии Уведомления по электронной почте не позднее 1 (одного) рабочего дня с даты направления оригинала):</w:t>
      </w:r>
      <w:bookmarkEnd w:id="56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FB74D34" w14:textId="37B4CA64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Для </w:t>
      </w:r>
      <w:r>
        <w:rPr>
          <w:rFonts w:ascii="Tahoma" w:hAnsi="Tahoma" w:cs="Tahoma"/>
          <w:sz w:val="20"/>
          <w:szCs w:val="20"/>
        </w:rPr>
        <w:t xml:space="preserve">Покупателя</w:t>
      </w:r>
      <w:r>
        <w:rPr>
          <w:rFonts w:ascii="Tahoma" w:hAnsi="Tahoma" w:cs="Tahoma"/>
          <w:sz w:val="20"/>
          <w:szCs w:val="20"/>
        </w:rPr>
        <w:t xml:space="preserve">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3EEA4EF" w14:textId="707EF27E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Адрес: </w:t>
      </w:r>
      <w:r>
        <w:rPr>
          <w:rFonts w:ascii="Tahoma" w:hAnsi="Tahoma" w:cs="Tahoma"/>
          <w:sz w:val="20"/>
          <w:szCs w:val="20"/>
        </w:rPr>
        <w:t xml:space="preserve">___________________________________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53A2376" w14:textId="7AF59CFF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Вниманию: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26F6060" w14:textId="6CF9A6E3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Адрес электронной почты: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36A50DF" w14:textId="2E13EB13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Телефон: </w:t>
      </w:r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07FB670" w14:textId="50CAE1E5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Для </w:t>
      </w:r>
      <w:r>
        <w:rPr>
          <w:rFonts w:ascii="Tahoma" w:hAnsi="Tahoma" w:cs="Tahoma"/>
          <w:sz w:val="20"/>
          <w:szCs w:val="20"/>
        </w:rPr>
        <w:t xml:space="preserve">Продавца</w:t>
      </w:r>
      <w:r>
        <w:rPr>
          <w:rFonts w:ascii="Tahoma" w:hAnsi="Tahoma" w:cs="Tahoma"/>
          <w:sz w:val="20"/>
          <w:szCs w:val="20"/>
        </w:rPr>
        <w:t xml:space="preserve">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F0581A" w14:textId="259F2613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Адрес: </w:t>
      </w:r>
      <w:r>
        <w:rPr>
          <w:rFonts w:ascii="Tahoma" w:hAnsi="Tahoma" w:cs="Tahoma"/>
          <w:sz w:val="20"/>
          <w:szCs w:val="20"/>
        </w:rPr>
        <w:t xml:space="preserve">603158, Нижегородская область, г. Нижний Новгород, ул. Зайцева, д.46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6A5AFA1" w14:textId="06C724C7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Вниманию: </w:t>
      </w:r>
      <w:r>
        <w:rPr>
          <w:rFonts w:ascii="Tahoma" w:hAnsi="Tahoma" w:cs="Tahoma"/>
          <w:sz w:val="20"/>
          <w:szCs w:val="20"/>
        </w:rPr>
        <w:t xml:space="preserve">Зименкова Ильи Владимировича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90B3E8B" w14:textId="091CA674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Адрес электронной почты</w:t>
      </w:r>
      <w:r>
        <w:rPr>
          <w:rFonts w:ascii="Tahoma" w:hAnsi="Tahoma" w:cs="Tahoma"/>
          <w:sz w:val="20"/>
          <w:szCs w:val="20"/>
        </w:rPr>
        <w:t xml:space="preserve">: tiutiunikoviuk@pik.ru</w:t>
      </w:r>
      <w:r>
        <w:rPr>
          <w:rFonts w:ascii="Tahoma" w:hAnsi="Tahoma" w:cs="Tahoma"/>
          <w:sz w:val="20"/>
          <w:szCs w:val="20"/>
        </w:rPr>
        <w:t xml:space="preserve">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920F760" w14:textId="2A6C72F4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Телефон: </w:t>
      </w:r>
      <w:r>
        <w:rPr>
          <w:rFonts w:ascii="Tahoma" w:hAnsi="Tahoma" w:cs="Tahoma"/>
          <w:sz w:val="20"/>
          <w:szCs w:val="20"/>
        </w:rPr>
        <w:t xml:space="preserve">+7-968-753-66-75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168FCC4" w14:textId="0DE90619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Уведомления Сторон считаются надлежащим образом направленными и полученными Стороной, являющейся адресатом: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F9B9C10" w14:textId="59EABCD0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при вручении лично или с курьером – в момент передачи под роспись, а если сотрудник курьерской службы не смог осуществить вручение соответствующего уведомления по прич</w:t>
      </w:r>
      <w:r>
        <w:rPr>
          <w:rFonts w:ascii="Tahoma" w:hAnsi="Tahoma" w:cs="Tahoma"/>
          <w:sz w:val="20"/>
          <w:szCs w:val="20"/>
        </w:rPr>
        <w:t xml:space="preserve">ине отказа адресата принять его или по причине фактического отсутствия адресата по соответствующему адресу (при условии, что такой отказ или такое отсутствие, в зависимости от того, что применимо, были зафиксированы в системе отслеживания отправлений, испо</w:t>
      </w:r>
      <w:r>
        <w:rPr>
          <w:rFonts w:ascii="Tahoma" w:hAnsi="Tahoma" w:cs="Tahoma"/>
          <w:sz w:val="20"/>
          <w:szCs w:val="20"/>
        </w:rPr>
        <w:t xml:space="preserve">льзуемой соответствующей службой курьерской доставки) – в момент, когда такой отказ или такое отсутствие (в зависимости от того, что применимо) были зафиксированы в системе отслеживания отправлений, используемой соответствующей службой курьерской доставки;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D5A5CA5" w14:textId="3E95576C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при почтовой доставке ценным письмом с заказным уведомлением – в момент передачи письма адресату, зафиксированной в уведомлении о вручении, а при невозможности вручения (уклонении/неявки/просрочки срока получения) – в дату, наступающую по истечении </w:t>
      </w:r>
      <w:r>
        <w:rPr>
          <w:rFonts w:ascii="Tahoma" w:hAnsi="Tahoma" w:cs="Tahoma"/>
          <w:sz w:val="20"/>
          <w:szCs w:val="20"/>
        </w:rPr>
        <w:t xml:space="preserve">7</w:t>
      </w:r>
      <w:r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 xml:space="preserve">семь</w:t>
      </w:r>
      <w:r>
        <w:rPr>
          <w:rFonts w:ascii="Tahoma" w:hAnsi="Tahoma" w:cs="Tahoma"/>
          <w:sz w:val="20"/>
          <w:szCs w:val="20"/>
        </w:rPr>
        <w:t xml:space="preserve">) рабочих дней с даты поступления соответствующего уведомления в объект почтовой связи места назначения.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1D1E233" w14:textId="4C61C825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Копия документа, направленная в электронном виде, не является оригиналом и не признается надлежащим уведомлением для целей Договора (за исключением случаев, когда Договором прямо предусмотрено иное).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E48118D" w14:textId="72D7F673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Стороны обязуются письменно извещать друг друга об изменениях реквизитов для получения Уведомлений. Такие изменения считаются вступившими в силу с даты получения другой Стороной уведомления об этом изменении. Все риски, связанные с </w:t>
      </w:r>
      <w:bookmarkStart w:id="57" w:name="_Hlk214385345"/>
      <w:r>
        <w:rPr>
          <w:rFonts w:ascii="Tahoma" w:hAnsi="Tahoma" w:cs="Tahoma"/>
          <w:sz w:val="20"/>
          <w:szCs w:val="20"/>
        </w:rPr>
        <w:t xml:space="preserve">неуведомлением</w:t>
      </w:r>
      <w:bookmarkEnd w:id="57"/>
      <w:r>
        <w:rPr>
          <w:rFonts w:ascii="Tahoma" w:hAnsi="Tahoma" w:cs="Tahoma"/>
          <w:sz w:val="20"/>
          <w:szCs w:val="20"/>
        </w:rPr>
        <w:t xml:space="preserve"> или в результате неуведомления, несет Сторона, не исполнившая свои обязательства в соответствии с настоящ</w:t>
      </w:r>
      <w:r>
        <w:rPr>
          <w:rFonts w:ascii="Tahoma" w:hAnsi="Tahoma" w:cs="Tahoma"/>
          <w:sz w:val="20"/>
          <w:szCs w:val="20"/>
        </w:rPr>
        <w:t xml:space="preserve">ей Статьей</w:t>
      </w:r>
      <w:r>
        <w:rPr>
          <w:rFonts w:ascii="Tahoma" w:hAnsi="Tahoma" w:cs="Tahoma"/>
          <w:sz w:val="20"/>
          <w:szCs w:val="20"/>
        </w:rPr>
        <w:t xml:space="preserve">. Вся корреспонденция, направленная по старым адресам, до получения соответствующего уведомления об их изменении, считается надлежащим образом направленной.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32DE09E" w14:textId="69A95BC6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58" w:name="_Toc233809999"/>
      <w:r>
        <w:rPr>
          <w:rFonts w:ascii="Tahoma" w:hAnsi="Tahoma" w:cs="Tahoma"/>
          <w:b/>
          <w:bCs/>
          <w:sz w:val="20"/>
          <w:szCs w:val="20"/>
        </w:rPr>
        <w:t xml:space="preserve">КОНФИДЕНЦИАЛЬНОСТЬ</w:t>
      </w:r>
      <w:bookmarkEnd w:id="58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2132BBA9" w14:textId="6759854D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59" w:name="_Ref181887183"/>
      <w:r>
        <w:rPr>
          <w:rFonts w:ascii="Tahoma" w:hAnsi="Tahoma" w:cs="Tahoma"/>
          <w:sz w:val="20"/>
          <w:szCs w:val="20"/>
        </w:rPr>
        <w:t xml:space="preserve">Каждая Сторона обязуется сохранять конфиденциальность и обеспечить сохранение </w:t>
      </w: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ффилиров</w:t>
      </w:r>
      <w:r>
        <w:rPr>
          <w:rFonts w:ascii="Tahoma" w:hAnsi="Tahoma" w:cs="Tahoma"/>
          <w:sz w:val="20"/>
          <w:szCs w:val="20"/>
        </w:rPr>
        <w:t xml:space="preserve">анными лицами такой Стороны конфиденциальности информации, касающейся факта заключения и условий Договора, а также информации, полученной от других Сторон в связи с заключением и исполнением Договора, в том числе информации, касающейся какой-либо Стороны (</w:t>
      </w:r>
      <w:r>
        <w:rPr>
          <w:rFonts w:ascii="Tahoma" w:hAnsi="Tahoma" w:cs="Tahoma"/>
          <w:sz w:val="20"/>
          <w:szCs w:val="20"/>
        </w:rPr>
        <w:t xml:space="preserve">«</w:t>
      </w:r>
      <w:r>
        <w:rPr>
          <w:rFonts w:ascii="Tahoma" w:hAnsi="Tahoma" w:cs="Tahoma"/>
          <w:b/>
          <w:sz w:val="20"/>
          <w:szCs w:val="20"/>
        </w:rPr>
        <w:t xml:space="preserve">Конфиденциальная информация</w:t>
      </w:r>
      <w:r>
        <w:rPr>
          <w:rFonts w:ascii="Tahoma" w:hAnsi="Tahoma" w:cs="Tahoma"/>
          <w:sz w:val="20"/>
          <w:szCs w:val="20"/>
        </w:rPr>
        <w:t xml:space="preserve">»</w:t>
      </w:r>
      <w:r>
        <w:rPr>
          <w:rFonts w:ascii="Tahoma" w:hAnsi="Tahoma" w:cs="Tahoma"/>
          <w:sz w:val="20"/>
          <w:szCs w:val="20"/>
        </w:rPr>
        <w:t xml:space="preserve">).</w:t>
      </w:r>
      <w:bookmarkEnd w:id="59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28D2206" w14:textId="02639C23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течение срока действия Договора и в течение 1 (одного) календарного года после его расторжения или прекращения, вне зависимости от оснований, Сторона, получающая Конфиденциальную информацию, обязана: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72316A6" w14:textId="41F19942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не передавать третьим лицам оригиналы или копии документов, содержащих Конфиденциальную информацию;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920F1F" w14:textId="2C8EDC70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56695B7" w14:textId="0BDD2908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не использовать Конфиденциальную информацию для целей, не связанных с исполнением обязательств по Договору.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781494C" w14:textId="475DABD9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60" w:name="_Ref153231445"/>
      <w:r>
        <w:rPr>
          <w:rFonts w:ascii="Tahoma" w:hAnsi="Tahoma" w:cs="Tahoma"/>
          <w:sz w:val="20"/>
          <w:szCs w:val="20"/>
        </w:rPr>
        <w:t xml:space="preserve">Обязательство по сохранению конфиденциальности, предусмотренное в Пункте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_Ref181887183 \r \h 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10.1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, не распространяется:</w:t>
      </w:r>
      <w:bookmarkEnd w:id="60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F8DBC88" w14:textId="79D044EB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информацию, самостоятельно разработанную соответствующей Стороной или в законном порядке полученную от третьего лица в той части, в какой раскрывшая информацию Сторона имеет право на ее разглашение;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5F0F564" w14:textId="6614B35E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61" w:name="_Ref181887236"/>
      <w:r>
        <w:rPr>
          <w:rFonts w:ascii="Tahoma" w:hAnsi="Tahoma" w:cs="Tahoma"/>
          <w:sz w:val="20"/>
          <w:szCs w:val="20"/>
        </w:rPr>
        <w:t xml:space="preserve">на раскрытие Конфиденциальной информации:</w:t>
      </w:r>
      <w:bookmarkEnd w:id="61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44395BB" w14:textId="51BD37C7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части, раскрытие которой требуется в соответствии с применимым законодательством или правомерным требованием компетентного государственного органа;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E4A209F" w14:textId="38E721C4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каким-либо банкам и иным кредитным или финансовым организациям, специализированным депозитариям, оценщикам и аудиторам;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160736F2" w14:textId="4B20412C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работникам Сторон, участникам, оценщикам, аудиторам, в том числе работникам специализированного депозитария, оценщика, аудитора, обслуживающего соответствующую Сторону;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F711C76" w14:textId="76F0FECC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ффилированным лицам Стороны в той степени, в которой такое раскрытие требуется для достижения целей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Договора;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1FAB920" w14:textId="74DC6877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профессиональным консультантам Стороны в той сте</w:t>
      </w:r>
      <w:r>
        <w:rPr>
          <w:rFonts w:ascii="Tahoma" w:hAnsi="Tahoma" w:cs="Tahoma"/>
          <w:sz w:val="20"/>
          <w:szCs w:val="20"/>
        </w:rPr>
        <w:t xml:space="preserve">пени, в которой такое раскрытие требуется для осуществления их профессиональной деятельности в рамках консультирования соответствующей Стороны в связи с заключением, исполнением или прекращением Договора или какого-либо иного документа в связи с Договором;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131A6AF" w14:textId="72677CA6">
      <w:pPr>
        <w:pStyle w:val="1218"/>
        <w:numPr>
          <w:ilvl w:val="3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Покупателем в пользу последующего приобретателя </w:t>
      </w:r>
      <w:r>
        <w:rPr>
          <w:rFonts w:ascii="Tahoma" w:hAnsi="Tahoma" w:cs="Tahoma"/>
          <w:sz w:val="20"/>
          <w:szCs w:val="20"/>
        </w:rPr>
        <w:t xml:space="preserve">Земельного участка </w:t>
      </w:r>
      <w:r>
        <w:rPr>
          <w:rFonts w:ascii="Tahoma" w:hAnsi="Tahoma" w:cs="Tahoma"/>
          <w:sz w:val="20"/>
          <w:szCs w:val="20"/>
        </w:rPr>
        <w:t xml:space="preserve">и его </w:t>
      </w:r>
      <w:r>
        <w:rPr>
          <w:rFonts w:ascii="Tahoma" w:hAnsi="Tahoma" w:cs="Tahoma"/>
          <w:sz w:val="20"/>
          <w:szCs w:val="20"/>
        </w:rPr>
        <w:t xml:space="preserve">А</w:t>
      </w:r>
      <w:r>
        <w:rPr>
          <w:rFonts w:ascii="Tahoma" w:hAnsi="Tahoma" w:cs="Tahoma"/>
          <w:sz w:val="20"/>
          <w:szCs w:val="20"/>
        </w:rPr>
        <w:t xml:space="preserve">ффилированных лиц и их профессиональных консультантов;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FB3BE09" w14:textId="643A0F57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раскрытие информации для целей рассмотрения споров по Договору;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F046774" w14:textId="27F8606D">
      <w:pPr>
        <w:pStyle w:val="1218"/>
        <w:numPr>
          <w:ilvl w:val="2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 публично доступную информацию (но не ставшую публично доступной в результате нарушения настоящей Статьи</w:t>
      </w:r>
      <w:r>
        <w:rPr>
          <w:rFonts w:ascii="Tahoma" w:hAnsi="Tahoma" w:cs="Tahoma"/>
          <w:sz w:val="20"/>
          <w:szCs w:val="20"/>
        </w:rPr>
        <w:t xml:space="preserve">)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89BB4C3" w14:textId="44DBA369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/>
      <w:bookmarkStart w:id="62" w:name="_Ref446536370"/>
      <w:r>
        <w:rPr>
          <w:rFonts w:ascii="Tahoma" w:hAnsi="Tahoma" w:cs="Tahoma"/>
          <w:sz w:val="20"/>
          <w:szCs w:val="20"/>
        </w:rPr>
        <w:t xml:space="preserve">Каждая Сторона обязана проинформировать лиц, указанных в </w:t>
      </w:r>
      <w:r>
        <w:rPr>
          <w:rFonts w:ascii="Tahoma" w:hAnsi="Tahoma" w:cs="Tahoma"/>
          <w:sz w:val="20"/>
          <w:szCs w:val="20"/>
        </w:rPr>
        <w:t xml:space="preserve">П</w:t>
      </w:r>
      <w:r>
        <w:rPr>
          <w:rFonts w:ascii="Tahoma" w:hAnsi="Tahoma" w:cs="Tahoma"/>
          <w:sz w:val="20"/>
          <w:szCs w:val="20"/>
        </w:rPr>
        <w:t xml:space="preserve">ункте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_Ref181887236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10.3.2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и получающих Конфиденциальную информацию, о том, что такая информация является конфиденциальной, проинструктировать их о том, что они должны </w:t>
      </w:r>
      <w:bookmarkStart w:id="63" w:name="_Ref446536371"/>
      <w:r/>
      <w:bookmarkEnd w:id="62"/>
      <w:r>
        <w:rPr>
          <w:rFonts w:ascii="Tahoma" w:hAnsi="Tahoma" w:cs="Tahoma"/>
          <w:sz w:val="20"/>
          <w:szCs w:val="20"/>
        </w:rPr>
        <w:t xml:space="preserve">сохранять ее конфиденциальность и </w:t>
      </w:r>
      <w:bookmarkStart w:id="64" w:name="_Ref446536372"/>
      <w:r/>
      <w:bookmarkEnd w:id="63"/>
      <w:r>
        <w:rPr>
          <w:rFonts w:ascii="Tahoma" w:hAnsi="Tahoma" w:cs="Tahoma"/>
          <w:sz w:val="20"/>
          <w:szCs w:val="20"/>
        </w:rPr>
        <w:t xml:space="preserve">не разглашать ее какому-либо третьему лицу (кроме лиц, которым она уже была раскрыта в соответствии с условиями Договора), а также обеспечить заключение с ними соглашения о конфиденциальности на условиях не хуже тех, что предусмотрены настоящей Статьей.</w:t>
      </w:r>
      <w:bookmarkEnd w:id="64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F85AFBF" w14:textId="2D53ED1A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65" w:name="_Toc233810000"/>
      <w:r>
        <w:rPr>
          <w:rFonts w:ascii="Tahoma" w:hAnsi="Tahoma" w:cs="Tahoma"/>
          <w:b/>
          <w:bCs/>
          <w:sz w:val="20"/>
          <w:szCs w:val="20"/>
        </w:rPr>
        <w:t xml:space="preserve">ПРИМЕНИМОЕ ПРАВО И РАЗРЕШЕНИЕ СПОРОВ</w:t>
      </w:r>
      <w:bookmarkEnd w:id="65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271C79CE" w14:textId="2AFD6426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 правам и обязанностям Сторон, предусмотренным Договором, а также к иным правоотношениям, вытекающим из Договора, подлежит применению право Российской Федерации.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2B65685" w14:textId="77777777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споры из Договора или в связи с ним (в том числе споры, касающиеся вступления в силу, заключения, изменения, исполнения, нарушения, прекращения или действительности Договора) будут разрешаться Сторонами путем переговоров.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5F7C5D4" w14:textId="65F06743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Сторона, которая </w:t>
      </w:r>
      <w:r>
        <w:rPr>
          <w:rFonts w:ascii="Tahoma" w:hAnsi="Tahoma" w:cs="Tahoma"/>
          <w:sz w:val="20"/>
          <w:szCs w:val="20"/>
        </w:rPr>
        <w:t xml:space="preserve">считает свои права нарушенными, направляет другой Стороне письменную претензию, в случае неудовлетворения которой в течение 10 (десяти) рабочих дней с даты ее получения другой Стороной, Сторона, которая считает свои права нарушенными, вправе передать спор </w:t>
      </w:r>
      <w:r>
        <w:rPr>
          <w:rFonts w:ascii="Tahoma" w:hAnsi="Tahoma" w:cs="Tahoma"/>
          <w:sz w:val="20"/>
          <w:szCs w:val="20"/>
        </w:rPr>
        <w:t xml:space="preserve">на </w:t>
      </w:r>
      <w:r>
        <w:rPr>
          <w:rFonts w:ascii="Tahoma" w:hAnsi="Tahoma" w:cs="Tahoma"/>
          <w:sz w:val="20"/>
          <w:szCs w:val="20"/>
        </w:rPr>
        <w:t xml:space="preserve">рассмотрение Арбитражного суда города Москвы, за исключением случаев, когда для такой категории споров предусмотрена исключительная подсудность иного суда.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F7AF0BC" w14:textId="7A3F19FC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66" w:name="_Toc233810001"/>
      <w:r>
        <w:rPr>
          <w:rFonts w:ascii="Tahoma" w:hAnsi="Tahoma" w:cs="Tahoma"/>
          <w:b/>
          <w:bCs/>
          <w:sz w:val="20"/>
          <w:szCs w:val="20"/>
        </w:rPr>
        <w:t xml:space="preserve">ЗАКЛЮЧИТЕЛЬНЫЕ ПОЛОЖЕНИЯ</w:t>
      </w:r>
      <w:bookmarkEnd w:id="66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11A34A3E" w14:textId="27B3C4B4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Договор вступает в силу с момента его подписания Сторонами и действует до полного исполнения Сторонами своих обязательств.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232908C" w14:textId="08E01100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Договор содержит ве</w:t>
      </w:r>
      <w:r>
        <w:rPr>
          <w:rFonts w:ascii="Tahoma" w:hAnsi="Tahoma" w:cs="Tahoma"/>
          <w:sz w:val="20"/>
          <w:szCs w:val="20"/>
        </w:rPr>
        <w:t xml:space="preserve">сь объем договоренностей Сторон в отношении предмета Договора, отменяет и делает недействительными любые иные соглашения, которые могли быть заключены до даты заключения Договора, и договоренности, которые могли быть достигнуты до даты заключения Договора.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18B2155" w14:textId="46A822A3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изменения и дополнения к Договору являются его неотъемлемой частью и действительны, если они совершены в простой письменной </w:t>
      </w:r>
      <w:r>
        <w:rPr>
          <w:rFonts w:ascii="Tahoma" w:hAnsi="Tahoma" w:cs="Tahoma"/>
          <w:sz w:val="20"/>
          <w:szCs w:val="20"/>
        </w:rPr>
        <w:t xml:space="preserve">или электронной </w:t>
      </w:r>
      <w:r>
        <w:rPr>
          <w:rFonts w:ascii="Tahoma" w:hAnsi="Tahoma" w:cs="Tahoma"/>
          <w:sz w:val="20"/>
          <w:szCs w:val="20"/>
        </w:rPr>
        <w:t xml:space="preserve">форме и подписаны уполномоченными представителями Сторон.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6CD3E6A2" w14:textId="1508095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 если одно или несколько положений Договора по какой-либо причине окажутся недействительными, незаконными или не имеющими юридической силы в каком-либо отношении, это не должно повлиять на дейс</w:t>
      </w:r>
      <w:r>
        <w:rPr>
          <w:rFonts w:ascii="Tahoma" w:hAnsi="Tahoma" w:cs="Tahoma"/>
          <w:sz w:val="20"/>
          <w:szCs w:val="20"/>
        </w:rPr>
        <w:t xml:space="preserve">твительность, законность и юридическую силу остальных положений, содержащихся в Договоре. Стороны подтверждают, что в соответствии со статьей 180 ГК РФ недействительность одного или нескольких положений Договора не влечет недействительности всего Договора.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D2A2535" w14:textId="758F3FC9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Если иное прямо не указано в Договоре, каждая Сторона выполняет возложенные на нее обязанности за свой счет.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BA4DDB6" w14:textId="0EB41ADB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Покупатель не вправе усту</w:t>
      </w:r>
      <w:r>
        <w:rPr>
          <w:rFonts w:ascii="Tahoma" w:hAnsi="Tahoma" w:cs="Tahoma"/>
          <w:sz w:val="20"/>
          <w:szCs w:val="20"/>
        </w:rPr>
        <w:t xml:space="preserve">пать права и/или обязанности по Договору третьим лицам без предварительного письменного согласия Продавца. О передаче прав и/или обязанностей, на которое получено согласие, Покупатель уведомляет Продавца в течение 5 (пяти) рабочих дней после даты передачи.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47CA734" w14:textId="5F33D6E8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Продавец не вправе уступать права и/или обязанности по Договору третьим лицам,</w:t>
      </w:r>
      <w:r>
        <w:rPr>
          <w:rFonts w:ascii="Tahoma" w:hAnsi="Tahoma" w:cs="Tahoma"/>
          <w:sz w:val="20"/>
          <w:szCs w:val="20"/>
        </w:rPr>
        <w:t xml:space="preserve"> за исключением Аффилированным лицам Продавца,</w:t>
      </w:r>
      <w:r>
        <w:rPr>
          <w:rFonts w:ascii="Tahoma" w:hAnsi="Tahoma" w:cs="Tahoma"/>
          <w:sz w:val="20"/>
          <w:szCs w:val="20"/>
        </w:rPr>
        <w:t xml:space="preserve"> без предварительного письменного согласия </w:t>
      </w:r>
      <w:r>
        <w:rPr>
          <w:rFonts w:ascii="Tahoma" w:hAnsi="Tahoma" w:cs="Tahoma"/>
          <w:sz w:val="20"/>
          <w:szCs w:val="20"/>
        </w:rPr>
        <w:t xml:space="preserve">Покупателя</w:t>
      </w:r>
      <w:r>
        <w:rPr>
          <w:rFonts w:ascii="Tahoma" w:hAnsi="Tahoma" w:cs="Tahoma"/>
          <w:sz w:val="20"/>
          <w:szCs w:val="20"/>
        </w:rPr>
        <w:t xml:space="preserve">. О передаче прав и/или обязанностей, на которое получено согласие или </w:t>
      </w:r>
      <w:r>
        <w:rPr>
          <w:rFonts w:ascii="Tahoma" w:hAnsi="Tahoma" w:cs="Tahoma"/>
          <w:sz w:val="20"/>
          <w:szCs w:val="20"/>
        </w:rPr>
        <w:t xml:space="preserve">согласие,</w:t>
      </w:r>
      <w:r>
        <w:rPr>
          <w:rFonts w:ascii="Tahoma" w:hAnsi="Tahoma" w:cs="Tahoma"/>
          <w:sz w:val="20"/>
          <w:szCs w:val="20"/>
        </w:rPr>
        <w:t xml:space="preserve"> на которое не требуется в соответствии с настоящим Пунктом, Покупатель уведомляет Продавца в течение 5 (пяти) рабочих дней после даты передачи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472860F6" w14:textId="3A2FAC54">
      <w:pPr>
        <w:pStyle w:val="1218"/>
        <w:numPr>
          <w:ilvl w:val="1"/>
          <w:numId w:val="3"/>
        </w:numPr>
        <w:pBdr/>
        <w:spacing w:after="120" w:line="276" w:lineRule="auto"/>
        <w:ind/>
        <w:contextualSpacing w:val="false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en-GB"/>
        </w:rPr>
        <w:t xml:space="preserve">Договор </w:t>
      </w:r>
      <w:r>
        <w:rPr>
          <w:rFonts w:ascii="Tahoma" w:hAnsi="Tahoma" w:cs="Tahoma"/>
          <w:sz w:val="20"/>
          <w:szCs w:val="20"/>
          <w:lang w:eastAsia="en-GB"/>
        </w:rPr>
        <w:t xml:space="preserve">заключается в электронной форме и подписывается усиленной квалифицированной электронной подписью Сторон</w:t>
      </w:r>
      <w:r>
        <w:rPr>
          <w:rFonts w:ascii="Tahoma" w:hAnsi="Tahoma" w:cs="Tahoma"/>
          <w:sz w:val="20"/>
          <w:szCs w:val="20"/>
          <w:lang w:eastAsia="en-GB"/>
        </w:rPr>
        <w:t xml:space="preserve">.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p w14:paraId="779994DC" w14:textId="3F5D5BC3">
      <w:pPr>
        <w:pStyle w:val="1218"/>
        <w:numPr>
          <w:ilvl w:val="0"/>
          <w:numId w:val="3"/>
        </w:numPr>
        <w:pBdr/>
        <w:spacing w:after="120" w:line="276" w:lineRule="auto"/>
        <w:ind/>
        <w:contextualSpacing w:val="false"/>
        <w:jc w:val="both"/>
        <w:outlineLvl w:val="0"/>
        <w:rPr>
          <w:rFonts w:ascii="Tahoma" w:hAnsi="Tahoma" w:cs="Tahoma"/>
          <w:b/>
          <w:bCs/>
          <w:sz w:val="20"/>
          <w:szCs w:val="20"/>
        </w:rPr>
      </w:pPr>
      <w:r/>
      <w:bookmarkStart w:id="67" w:name="_Ref181886923"/>
      <w:r/>
      <w:bookmarkStart w:id="68" w:name="_Toc233810002"/>
      <w:r>
        <w:rPr>
          <w:rFonts w:ascii="Tahoma" w:hAnsi="Tahoma" w:cs="Tahoma"/>
          <w:b/>
          <w:bCs/>
          <w:sz w:val="20"/>
          <w:szCs w:val="20"/>
        </w:rPr>
        <w:t xml:space="preserve">РЕКВИЗИТЫ И ПОДПИСИ СТОРОН</w:t>
      </w:r>
      <w:bookmarkEnd w:id="67"/>
      <w:r/>
      <w:bookmarkEnd w:id="68"/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tbl>
      <w:tblPr>
        <w:tblStyle w:val="1222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>
        <w:trPr/>
        <w:tc>
          <w:tcPr>
            <w:tcBorders/>
            <w:tcW w:w="4678" w:type="dxa"/>
          </w:tcPr>
          <w:p w14:paraId="4D17E5D6" w14:textId="521024D7">
            <w:pPr>
              <w:pStyle w:val="1218"/>
              <w:pBdr/>
              <w:spacing/>
              <w:ind w:left="0"/>
              <w:contextualSpacing w:val="false"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Продавец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104CBD91" w14:textId="77777777">
            <w:pPr>
              <w:pBdr/>
              <w:shd w:val="clear" w:color="auto" w:fill="ffffff"/>
              <w:spacing/>
              <w:ind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ЗАО ЗДЖБ «ВОЛГА ФОРМ»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403E7F87" w14:textId="68B3DEE1">
            <w:pPr>
              <w:pBdr/>
              <w:shd w:val="clear" w:color="auto" w:fill="ffffff"/>
              <w:spacing/>
              <w:ind/>
              <w:jc w:val="center"/>
              <w:rPr>
                <w:rFonts w:ascii="Tahoma" w:hAnsi="Tahoma" w:cs="Tahoma"/>
                <w:bCs/>
                <w:szCs w:val="20"/>
              </w:rPr>
            </w:pPr>
            <w:r>
              <w:rPr>
                <w:rFonts w:ascii="Tahoma" w:hAnsi="Tahoma" w:cs="Tahoma"/>
                <w:bCs/>
                <w:szCs w:val="20"/>
              </w:rPr>
            </w:r>
            <w:r>
              <w:rPr>
                <w:rFonts w:ascii="Tahoma" w:hAnsi="Tahoma" w:cs="Tahoma"/>
                <w:bCs/>
                <w:szCs w:val="20"/>
              </w:rPr>
            </w:r>
            <w:r>
              <w:rPr>
                <w:rFonts w:ascii="Tahoma" w:hAnsi="Tahoma" w:cs="Tahoma"/>
                <w:bCs/>
                <w:szCs w:val="20"/>
              </w:rPr>
            </w:r>
          </w:p>
        </w:tc>
        <w:tc>
          <w:tcPr>
            <w:tcBorders/>
            <w:tcW w:w="4678" w:type="dxa"/>
          </w:tcPr>
          <w:p w14:paraId="156F3BB7" w14:textId="0ABECD11">
            <w:pPr>
              <w:pStyle w:val="1218"/>
              <w:pBdr/>
              <w:spacing/>
              <w:ind w:left="0"/>
              <w:contextualSpacing w:val="false"/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  <w:t xml:space="preserve">Покупатель</w:t>
            </w: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</w:p>
          <w:p w14:paraId="4386ED3E" w14:textId="25AF8E5F">
            <w:pPr>
              <w:pBdr/>
              <w:spacing/>
              <w:ind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ООО «</w:t>
            </w:r>
            <w:r>
              <w:rPr>
                <w:rFonts w:ascii="Tahoma" w:hAnsi="Tahoma" w:cs="Tahoma"/>
                <w:b/>
                <w:bCs/>
                <w:szCs w:val="20"/>
              </w:rPr>
              <w:t xml:space="preserve">_________________</w:t>
            </w:r>
            <w:r>
              <w:rPr>
                <w:rFonts w:ascii="Tahoma" w:hAnsi="Tahoma" w:cs="Tahoma"/>
                <w:b/>
                <w:bCs/>
                <w:szCs w:val="20"/>
              </w:rPr>
              <w:t xml:space="preserve">»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38AF3795" w14:textId="5F12DC2B">
            <w:pPr>
              <w:pBdr/>
              <w:spacing/>
              <w:ind/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</w:p>
        </w:tc>
      </w:tr>
      <w:tr>
        <w:trPr>
          <w:trHeight w:val="606"/>
        </w:trPr>
        <w:tc>
          <w:tcPr>
            <w:tcBorders/>
            <w:tcW w:w="4678" w:type="dxa"/>
          </w:tcPr>
          <w:p w14:paraId="39DCC591" w14:textId="0837BEBC">
            <w:pPr>
              <w:pBdr/>
              <w:spacing/>
              <w:ind/>
              <w:rPr>
                <w:rFonts w:ascii="Tahoma" w:hAnsi="Tahoma" w:cs="Tahoma"/>
                <w:szCs w:val="20"/>
                <w:highlight w:val="yellow"/>
                <w:u w:val="single"/>
              </w:rPr>
            </w:pPr>
            <w:r>
              <w:rPr>
                <w:rFonts w:ascii="Tahoma" w:hAnsi="Tahoma" w:cs="Tahoma"/>
                <w:szCs w:val="20"/>
              </w:rPr>
              <w:t xml:space="preserve">Место нахождения: </w:t>
            </w:r>
            <w:r>
              <w:rPr>
                <w:rFonts w:ascii="Tahoma" w:hAnsi="Tahoma" w:cs="Tahoma"/>
                <w:szCs w:val="20"/>
              </w:rPr>
              <w:t xml:space="preserve">603158, Нижегородская область, г. Нижний Новгород, ул. Зайцева, д.46</w:t>
            </w:r>
            <w:r>
              <w:rPr>
                <w:rFonts w:ascii="Tahoma" w:hAnsi="Tahoma" w:cs="Tahoma"/>
                <w:szCs w:val="20"/>
                <w:highlight w:val="yellow"/>
                <w:u w:val="single"/>
              </w:rPr>
            </w:r>
            <w:r>
              <w:rPr>
                <w:rFonts w:ascii="Tahoma" w:hAnsi="Tahoma" w:cs="Tahoma"/>
                <w:szCs w:val="20"/>
                <w:highlight w:val="yellow"/>
                <w:u w:val="single"/>
              </w:rPr>
            </w:r>
          </w:p>
        </w:tc>
        <w:tc>
          <w:tcPr>
            <w:tcBorders/>
            <w:tcW w:w="4678" w:type="dxa"/>
          </w:tcPr>
          <w:p w14:paraId="029CCDF4" w14:textId="353A491E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Место нахождения: </w:t>
            </w:r>
            <w:r>
              <w:rPr>
                <w:rFonts w:ascii="Tahoma" w:hAnsi="Tahoma" w:cs="Tahoma"/>
                <w:szCs w:val="20"/>
              </w:rPr>
              <w:t xml:space="preserve">_____________</w:t>
            </w:r>
            <w:r>
              <w:rPr>
                <w:rFonts w:ascii="Tahoma" w:hAnsi="Tahoma" w:cs="Tahoma"/>
                <w:szCs w:val="20"/>
              </w:rPr>
              <w:t xml:space="preserve">;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12AB6B7" w14:textId="77777777">
            <w:pPr>
              <w:pBdr/>
              <w:spacing/>
              <w:ind/>
              <w:rPr>
                <w:rFonts w:ascii="Tahoma" w:hAnsi="Tahoma" w:cs="Tahoma"/>
                <w:szCs w:val="20"/>
                <w:highlight w:val="yellow"/>
              </w:rPr>
            </w:pP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</w:p>
        </w:tc>
      </w:tr>
    </w:tbl>
    <w:tbl>
      <w:tblPr>
        <w:tblStyle w:val="1268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>
        <w:trPr/>
        <w:tc>
          <w:tcPr>
            <w:tcBorders/>
            <w:tcW w:w="4678" w:type="dxa"/>
          </w:tcPr>
          <w:p w14:paraId="6400D4AD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ОГРН 1025202830971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EEBE1C5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ИНН 5259030971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27155668" w14:textId="084BEFB4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КПП 526301001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4678" w:type="dxa"/>
          </w:tcPr>
          <w:p w14:paraId="0B544A22" w14:textId="12C1FD83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ОГРН </w:t>
            </w:r>
            <w:r>
              <w:rPr>
                <w:rFonts w:ascii="Tahoma" w:hAnsi="Tahoma" w:cs="Tahoma"/>
                <w:szCs w:val="20"/>
              </w:rPr>
              <w:t xml:space="preserve">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3BACA5F6" w14:textId="68AC7BD7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ИНН </w:t>
            </w:r>
            <w:r>
              <w:rPr>
                <w:rFonts w:ascii="Tahoma" w:hAnsi="Tahoma" w:cs="Tahoma"/>
                <w:szCs w:val="20"/>
              </w:rPr>
              <w:t xml:space="preserve">______________________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78A0A5C0" w14:textId="7704434C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КПП </w:t>
            </w:r>
            <w:r>
              <w:rPr>
                <w:rFonts w:ascii="Tahoma" w:hAnsi="Tahoma" w:cs="Tahoma"/>
                <w:szCs w:val="20"/>
              </w:rPr>
              <w:t xml:space="preserve">_______________________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  <w:tr>
        <w:trPr/>
        <w:tc>
          <w:tcPr>
            <w:tcBorders/>
            <w:tcW w:w="4678" w:type="dxa"/>
          </w:tcPr>
          <w:p w14:paraId="0D090639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р/с 40702810942070004939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43F0563C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в «ВОЛГО-ВЯТСКИЙ БАНК» ПАО «СБЕРБАНК, Г. НИЖНИЙ НОВГОРОД»,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2E406272" w14:textId="58976AFD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к/с 30101810900000000603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770D698E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БИК 042202603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33E20482" w14:textId="77777777">
            <w:pPr>
              <w:pBdr/>
              <w:shd w:val="clear" w:color="auto" w:fill="ffffff"/>
              <w:spacing/>
              <w:ind/>
              <w:jc w:val="both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4678" w:type="dxa"/>
          </w:tcPr>
          <w:p w14:paraId="04AD7111" w14:textId="77777777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р/с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CD74A2F" w14:textId="77777777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в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3A45989C" w14:textId="77777777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к/с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0D3BF7B" w14:textId="1AFC609B">
            <w:pPr>
              <w:pBdr/>
              <w:spacing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БИК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  <w:tr>
        <w:trPr/>
        <w:tc>
          <w:tcPr>
            <w:tcBorders/>
            <w:tcW w:w="4678" w:type="dxa"/>
          </w:tcPr>
          <w:p w14:paraId="6CB7D249" w14:textId="067363EE">
            <w:pPr>
              <w:pBdr/>
              <w:spacing/>
              <w:ind/>
              <w:jc w:val="center"/>
              <w:rPr>
                <w:rFonts w:ascii="Tahoma" w:hAnsi="Tahoma" w:cs="Tahoma"/>
                <w:szCs w:val="20"/>
                <w:highlight w:val="yellow"/>
              </w:rPr>
            </w:pPr>
            <w:r>
              <w:rPr>
                <w:rFonts w:ascii="Tahoma" w:hAnsi="Tahoma" w:cs="Tahoma"/>
                <w:szCs w:val="20"/>
              </w:rPr>
              <w:t xml:space="preserve">________________/</w:t>
            </w:r>
            <w:r>
              <w:rPr>
                <w:rFonts w:ascii="Tahoma" w:hAnsi="Tahoma" w:cs="Tahoma"/>
                <w:szCs w:val="20"/>
              </w:rPr>
              <w:t xml:space="preserve">Зименков И.В.</w:t>
            </w: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</w:p>
        </w:tc>
        <w:tc>
          <w:tcPr>
            <w:tcBorders/>
            <w:tcW w:w="4678" w:type="dxa"/>
          </w:tcPr>
          <w:p w14:paraId="3C0A544E" w14:textId="109F6581">
            <w:pPr>
              <w:pBdr/>
              <w:spacing/>
              <w:ind/>
              <w:jc w:val="center"/>
              <w:rPr>
                <w:rFonts w:ascii="Tahoma" w:hAnsi="Tahoma" w:cs="Tahoma"/>
                <w:szCs w:val="20"/>
                <w:highlight w:val="yellow"/>
              </w:rPr>
            </w:pPr>
            <w:r>
              <w:rPr>
                <w:rFonts w:ascii="Tahoma" w:hAnsi="Tahoma" w:cs="Tahoma"/>
                <w:szCs w:val="20"/>
                <w:highlight w:val="yellow"/>
              </w:rPr>
              <w:t xml:space="preserve">________________/</w:t>
            </w:r>
            <w:r>
              <w:rPr>
                <w:rFonts w:ascii="Tahoma" w:hAnsi="Tahoma" w:cs="Tahoma"/>
                <w:szCs w:val="20"/>
                <w:highlight w:val="yellow"/>
              </w:rPr>
              <w:t xml:space="preserve">________________</w:t>
            </w: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</w:p>
        </w:tc>
      </w:tr>
    </w:tbl>
    <w:p w14:paraId="5ACF9313" w14:textId="77777777">
      <w:pPr>
        <w:pBdr/>
        <w:spacing w:after="120" w:line="276" w:lineRule="auto"/>
        <w:ind/>
        <w:jc w:val="center"/>
        <w:rPr>
          <w:rFonts w:ascii="Tahoma" w:hAnsi="Tahoma" w:cs="Tahoma"/>
          <w:sz w:val="20"/>
          <w:szCs w:val="20"/>
        </w:rPr>
        <w:sectPr>
          <w:footerReference w:type="default" r:id="rId19"/>
          <w:footnotePr/>
          <w:endnotePr/>
          <w:type w:val="nextPage"/>
          <w:pgSz w:h="16838" w:orient="portrait" w:w="11906"/>
          <w:pgMar w:top="1134" w:right="850" w:bottom="1134" w:left="1701" w:header="708" w:footer="708" w:gutter="0"/>
          <w:cols w:num="1" w:sep="0" w:space="708" w:equalWidth="1"/>
        </w:sect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B5A7BED" w14:textId="77777777">
      <w:pPr>
        <w:pStyle w:val="1198"/>
        <w:pBdr/>
        <w:spacing/>
        <w:ind/>
        <w:rPr/>
      </w:pPr>
      <w:r/>
      <w:bookmarkStart w:id="69" w:name="_Toc233810003"/>
      <w:r>
        <w:t xml:space="preserve">Приложение </w:t>
      </w:r>
      <w:r>
        <w:t xml:space="preserve">1</w:t>
      </w:r>
      <w:bookmarkStart w:id="70" w:name="_Hlk184661901"/>
      <w:r/>
      <w:bookmarkStart w:id="71" w:name="_Hlk214441863"/>
      <w:r/>
      <w:bookmarkEnd w:id="69"/>
      <w:r/>
      <w:r/>
    </w:p>
    <w:p w14:paraId="5CC47F5B" w14:textId="7023E022">
      <w:pPr>
        <w:pBdr/>
        <w:spacing w:after="120" w:line="276" w:lineRule="auto"/>
        <w:ind/>
        <w:contextualSpacing w:val="true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 </w:t>
      </w:r>
      <w:r>
        <w:rPr>
          <w:rFonts w:ascii="Tahoma" w:hAnsi="Tahoma" w:cs="Tahoma"/>
          <w:sz w:val="20"/>
          <w:szCs w:val="20"/>
        </w:rPr>
        <w:t xml:space="preserve">Договору купли-продажи недвижимого имущества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050C5D6C" w14:textId="55313B80">
      <w:pPr>
        <w:pBdr/>
        <w:spacing w:after="120" w:line="276" w:lineRule="auto"/>
        <w:ind/>
        <w:contextualSpacing w:val="true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от</w:t>
      </w:r>
      <w:r>
        <w:rPr>
          <w:rFonts w:ascii="Tahoma" w:hAnsi="Tahoma" w:cs="Tahoma"/>
          <w:sz w:val="20"/>
          <w:szCs w:val="20"/>
        </w:rPr>
        <w:t xml:space="preserve"> </w:t>
      </w:r>
      <w:bookmarkStart w:id="72" w:name="_Hlk214441603"/>
      <w:r>
        <w:rPr>
          <w:rFonts w:ascii="Tahoma" w:hAnsi="Tahoma" w:cs="Tahoma"/>
          <w:sz w:val="20"/>
          <w:szCs w:val="20"/>
          <w:highlight w:val="yellow"/>
        </w:rPr>
        <w:t xml:space="preserve">[●]</w:t>
      </w:r>
      <w:bookmarkEnd w:id="72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года</w:t>
      </w:r>
      <w:bookmarkEnd w:id="70"/>
      <w:r/>
      <w:bookmarkEnd w:id="71"/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29920F2D" w14:textId="01B02CD7">
      <w:pPr>
        <w:pBdr/>
        <w:spacing w:after="120" w:line="276" w:lineRule="auto"/>
        <w:ind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Форма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 xml:space="preserve">Акт приема-передачи</w:t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tbl>
      <w:tblPr>
        <w:tblStyle w:val="1222"/>
        <w:tblInd w:w="284" w:type="dxa"/>
        <w:tblW w:w="10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60"/>
        <w:gridCol w:w="5704"/>
      </w:tblGrid>
      <w:tr>
        <w:trPr/>
        <w:tc>
          <w:tcPr>
            <w:tcBorders/>
            <w:tcW w:w="4360" w:type="dxa"/>
            <w:vAlign w:val="center"/>
          </w:tcPr>
          <w:p w14:paraId="1F605D11" w14:textId="26D5485A">
            <w:pPr>
              <w:pBdr/>
              <w:spacing w:after="120"/>
              <w:ind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г. </w:t>
            </w:r>
            <w:r>
              <w:rPr>
                <w:rFonts w:ascii="Tahoma" w:hAnsi="Tahoma" w:cs="Tahoma"/>
                <w:szCs w:val="20"/>
              </w:rPr>
              <w:t xml:space="preserve">Москва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5704" w:type="dxa"/>
            <w:vAlign w:val="center"/>
          </w:tcPr>
          <w:p w14:paraId="4EDF0CD9" w14:textId="70B97F33">
            <w:pPr>
              <w:pBdr/>
              <w:spacing w:after="120"/>
              <w:ind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«</w:t>
            </w:r>
            <w:r>
              <w:rPr>
                <w:rFonts w:ascii="Tahoma" w:hAnsi="Tahoma" w:cs="Tahoma"/>
                <w:szCs w:val="20"/>
              </w:rPr>
              <w:t xml:space="preserve">___</w:t>
            </w:r>
            <w:r>
              <w:rPr>
                <w:rFonts w:ascii="Tahoma" w:hAnsi="Tahoma" w:cs="Tahoma"/>
                <w:szCs w:val="20"/>
              </w:rPr>
              <w:t xml:space="preserve">»</w:t>
            </w:r>
            <w:r>
              <w:rPr>
                <w:rFonts w:ascii="Tahoma" w:hAnsi="Tahoma" w:cs="Tahoma"/>
                <w:szCs w:val="20"/>
              </w:rPr>
              <w:t xml:space="preserve">_________ 20__г.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</w:tbl>
    <w:p w14:paraId="22E5612A" w14:textId="0C8ACB3F">
      <w:pPr>
        <w:pStyle w:val="1216"/>
        <w:numPr>
          <w:ilvl w:val="0"/>
          <w:numId w:val="5"/>
        </w:numPr>
        <w:pBdr/>
        <w:spacing w:after="120" w:line="276" w:lineRule="auto"/>
        <w:ind w:firstLine="283" w:left="284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b/>
          <w:bCs/>
          <w:sz w:val="20"/>
          <w:lang w:val="ru-RU"/>
        </w:rPr>
        <w:t xml:space="preserve">Закрытое акционерное общество Завод </w:t>
      </w:r>
      <w:r>
        <w:rPr>
          <w:rFonts w:ascii="Tahoma" w:hAnsi="Tahoma" w:cs="Tahoma"/>
          <w:b/>
          <w:bCs/>
          <w:sz w:val="20"/>
          <w:lang w:val="ru-RU"/>
        </w:rPr>
        <w:t xml:space="preserve">доборного</w:t>
      </w:r>
      <w:r>
        <w:rPr>
          <w:rFonts w:ascii="Tahoma" w:hAnsi="Tahoma" w:cs="Tahoma"/>
          <w:b/>
          <w:bCs/>
          <w:sz w:val="20"/>
          <w:lang w:val="ru-RU"/>
        </w:rPr>
        <w:t xml:space="preserve"> железобетона «ВОЛГА ФОРМ»</w:t>
      </w:r>
      <w:r>
        <w:rPr>
          <w:rFonts w:ascii="Tahoma" w:hAnsi="Tahoma" w:cs="Tahoma"/>
          <w:sz w:val="20"/>
          <w:lang w:val="ru-RU"/>
        </w:rPr>
        <w:t xml:space="preserve">, юридическое лицо, созданное </w:t>
      </w:r>
      <w:r>
        <w:rPr>
          <w:rFonts w:ascii="Tahoma" w:hAnsi="Tahoma" w:cs="Tahoma"/>
          <w:sz w:val="20"/>
          <w:lang w:val="ru-RU"/>
        </w:rPr>
        <w:t xml:space="preserve">и действующее в соответствии с законодательством Российской Федерации, зарегистрированное за основным государственным регистрационным номером (ОГРН): 1025202830971, идентификационный номер налогоплательщика (ИНН) 5259030971, с местом нахождения по адресу: </w:t>
      </w:r>
      <w:r>
        <w:rPr>
          <w:rFonts w:ascii="Tahoma" w:hAnsi="Tahoma" w:cs="Tahoma"/>
          <w:sz w:val="20"/>
          <w:lang w:val="ru-RU"/>
        </w:rPr>
        <w:t xml:space="preserve">603158, Нижегородская область, г. Нижний Новгород, ул. Зайцева, д.46</w:t>
      </w:r>
      <w:r>
        <w:rPr>
          <w:rFonts w:ascii="Tahoma" w:hAnsi="Tahoma" w:cs="Tahoma"/>
          <w:sz w:val="20"/>
          <w:lang w:val="ru-RU"/>
        </w:rPr>
        <w:t xml:space="preserve">, в лице генерального директора Зименкова Ильи Владимировича, действующего на основании Устава, именуемое в дальнейшем «</w:t>
      </w:r>
      <w:r>
        <w:rPr>
          <w:rFonts w:ascii="Tahoma" w:hAnsi="Tahoma" w:cs="Tahoma"/>
          <w:b/>
          <w:sz w:val="20"/>
          <w:lang w:val="ru-RU"/>
        </w:rPr>
        <w:t xml:space="preserve">Продавец</w:t>
      </w:r>
      <w:r>
        <w:rPr>
          <w:rFonts w:ascii="Tahoma" w:hAnsi="Tahoma" w:cs="Tahoma"/>
          <w:sz w:val="20"/>
          <w:lang w:val="ru-RU"/>
        </w:rPr>
        <w:t xml:space="preserve">»; и 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0BD03C31" w14:textId="37299E65">
      <w:pPr>
        <w:pStyle w:val="1216"/>
        <w:numPr>
          <w:ilvl w:val="0"/>
          <w:numId w:val="5"/>
        </w:numPr>
        <w:pBdr/>
        <w:spacing w:after="120" w:line="276" w:lineRule="auto"/>
        <w:ind w:firstLine="283" w:left="284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b/>
          <w:bCs/>
          <w:sz w:val="20"/>
          <w:lang w:val="ru-RU"/>
        </w:rPr>
        <w:t xml:space="preserve">Общество с ограниченной ответственностью «</w:t>
      </w:r>
      <w:r>
        <w:rPr>
          <w:rFonts w:ascii="Tahoma" w:hAnsi="Tahoma" w:cs="Tahoma"/>
          <w:b/>
          <w:bCs/>
          <w:sz w:val="20"/>
          <w:lang w:val="ru-RU"/>
        </w:rPr>
        <w:t xml:space="preserve">_________________________</w:t>
      </w:r>
      <w:r>
        <w:rPr>
          <w:rFonts w:ascii="Tahoma" w:hAnsi="Tahoma" w:cs="Tahoma"/>
          <w:b/>
          <w:bCs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, юридическое лицо, созданное и действующее в соответствии с законодательством Российской Федерации, зарегистрированное за основным государственным регистрационным номером (ОГРН): </w:t>
      </w:r>
      <w:r>
        <w:rPr>
          <w:rFonts w:ascii="Tahoma" w:hAnsi="Tahoma" w:cs="Tahoma"/>
          <w:sz w:val="20"/>
          <w:lang w:val="ru-RU"/>
        </w:rPr>
        <w:t xml:space="preserve">_________________</w:t>
      </w:r>
      <w:r>
        <w:rPr>
          <w:rFonts w:ascii="Tahoma" w:hAnsi="Tahoma" w:cs="Tahoma"/>
          <w:sz w:val="20"/>
          <w:lang w:val="ru-RU"/>
        </w:rPr>
        <w:t xml:space="preserve">, идентификационный номер налогоплательщика (ИНН) </w:t>
      </w:r>
      <w:r>
        <w:rPr>
          <w:rFonts w:ascii="Tahoma" w:hAnsi="Tahoma" w:cs="Tahoma"/>
          <w:sz w:val="20"/>
          <w:lang w:val="ru-RU"/>
        </w:rPr>
        <w:t xml:space="preserve">__________________</w:t>
      </w:r>
      <w:r>
        <w:rPr>
          <w:rFonts w:ascii="Tahoma" w:hAnsi="Tahoma" w:cs="Tahoma"/>
          <w:sz w:val="20"/>
          <w:lang w:val="ru-RU"/>
        </w:rPr>
        <w:t xml:space="preserve">, с местом нахождения по адресу: </w:t>
      </w:r>
      <w:r>
        <w:rPr>
          <w:rFonts w:ascii="Tahoma" w:hAnsi="Tahoma" w:cs="Tahoma"/>
          <w:sz w:val="20"/>
          <w:lang w:val="ru-RU"/>
        </w:rPr>
        <w:t xml:space="preserve">_________________________</w:t>
      </w:r>
      <w:r>
        <w:rPr>
          <w:rFonts w:ascii="Tahoma" w:hAnsi="Tahoma" w:cs="Tahoma"/>
          <w:sz w:val="20"/>
          <w:lang w:val="ru-RU"/>
        </w:rPr>
        <w:t xml:space="preserve">, в лице генерального директора </w:t>
      </w:r>
      <w:r>
        <w:rPr>
          <w:rFonts w:ascii="Tahoma" w:hAnsi="Tahoma" w:cs="Tahoma"/>
          <w:sz w:val="20"/>
          <w:lang w:val="ru-RU"/>
        </w:rPr>
        <w:t xml:space="preserve">______________________</w:t>
      </w:r>
      <w:r>
        <w:rPr>
          <w:rFonts w:ascii="Tahoma" w:hAnsi="Tahoma" w:cs="Tahoma"/>
          <w:sz w:val="20"/>
          <w:lang w:val="ru-RU"/>
        </w:rPr>
        <w:t xml:space="preserve">, действующего на основании Устава, именуемое в дальнейшем «</w:t>
      </w:r>
      <w:r>
        <w:rPr>
          <w:rFonts w:ascii="Tahoma" w:hAnsi="Tahoma" w:cs="Tahoma"/>
          <w:b/>
          <w:sz w:val="20"/>
          <w:lang w:val="ru-RU"/>
        </w:rPr>
        <w:t xml:space="preserve">Покупатель</w:t>
      </w:r>
      <w:r>
        <w:rPr>
          <w:rFonts w:ascii="Tahoma" w:hAnsi="Tahoma" w:cs="Tahoma"/>
          <w:sz w:val="20"/>
          <w:lang w:val="ru-RU"/>
        </w:rPr>
        <w:t xml:space="preserve">», </w:t>
      </w:r>
      <w:r>
        <w:rPr>
          <w:rFonts w:ascii="Tahoma" w:hAnsi="Tahoma" w:cs="Tahoma"/>
          <w:sz w:val="20"/>
          <w:lang w:val="ru-RU"/>
        </w:rPr>
        <w:t xml:space="preserve">совместно именуемые </w:t>
      </w:r>
      <w:r>
        <w:rPr>
          <w:rFonts w:ascii="Tahoma" w:hAnsi="Tahoma" w:cs="Tahoma"/>
          <w:sz w:val="20"/>
          <w:lang w:val="ru-RU"/>
        </w:rPr>
        <w:t xml:space="preserve">«</w:t>
      </w:r>
      <w:r>
        <w:rPr>
          <w:rFonts w:ascii="Tahoma" w:hAnsi="Tahoma" w:cs="Tahoma"/>
          <w:b/>
          <w:sz w:val="20"/>
          <w:lang w:val="ru-RU"/>
        </w:rPr>
        <w:t xml:space="preserve">Стороны</w:t>
      </w:r>
      <w:r>
        <w:rPr>
          <w:rFonts w:ascii="Tahoma" w:hAnsi="Tahoma" w:cs="Tahoma"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, а по отдельности – </w:t>
      </w:r>
      <w:r>
        <w:rPr>
          <w:rFonts w:ascii="Tahoma" w:hAnsi="Tahoma" w:cs="Tahoma"/>
          <w:sz w:val="20"/>
          <w:lang w:val="ru-RU"/>
        </w:rPr>
        <w:t xml:space="preserve">«</w:t>
      </w:r>
      <w:r>
        <w:rPr>
          <w:rFonts w:ascii="Tahoma" w:hAnsi="Tahoma" w:cs="Tahoma"/>
          <w:b/>
          <w:sz w:val="20"/>
          <w:lang w:val="ru-RU"/>
        </w:rPr>
        <w:t xml:space="preserve">Сторона</w:t>
      </w:r>
      <w:r>
        <w:rPr>
          <w:rFonts w:ascii="Tahoma" w:hAnsi="Tahoma" w:cs="Tahoma"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,</w:t>
      </w:r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376A8B16" w14:textId="35A24C80">
      <w:pPr>
        <w:pStyle w:val="1216"/>
        <w:pBdr/>
        <w:spacing w:after="60" w:line="276" w:lineRule="auto"/>
        <w:ind w:firstLine="283" w:left="284"/>
        <w:rPr>
          <w:rFonts w:ascii="Tahoma" w:hAnsi="Tahoma" w:cs="Tahoma"/>
          <w:sz w:val="20"/>
          <w:lang w:val="ru-RU"/>
        </w:rPr>
      </w:pPr>
      <w:r>
        <w:rPr>
          <w:rFonts w:ascii="Tahoma" w:hAnsi="Tahoma" w:cs="Tahoma"/>
          <w:sz w:val="20"/>
          <w:lang w:val="ru-RU"/>
        </w:rPr>
        <w:t xml:space="preserve">составили</w:t>
      </w:r>
      <w:r>
        <w:rPr>
          <w:rFonts w:ascii="Tahoma" w:hAnsi="Tahoma" w:cs="Tahoma"/>
          <w:sz w:val="20"/>
          <w:lang w:val="ru-RU"/>
        </w:rPr>
        <w:t xml:space="preserve"> настоящий акт приема-передачи (далее – </w:t>
      </w:r>
      <w:r>
        <w:rPr>
          <w:rFonts w:ascii="Tahoma" w:hAnsi="Tahoma" w:cs="Tahoma"/>
          <w:sz w:val="20"/>
          <w:lang w:val="ru-RU"/>
        </w:rPr>
        <w:t xml:space="preserve">«</w:t>
      </w:r>
      <w:r>
        <w:rPr>
          <w:rFonts w:ascii="Tahoma" w:hAnsi="Tahoma" w:cs="Tahoma"/>
          <w:b/>
          <w:bCs/>
          <w:sz w:val="20"/>
          <w:lang w:val="ru-RU"/>
        </w:rPr>
        <w:t xml:space="preserve">Акт приема-передачи</w:t>
      </w:r>
      <w:r>
        <w:rPr>
          <w:rFonts w:ascii="Tahoma" w:hAnsi="Tahoma" w:cs="Tahoma"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) в соответствии с условиями </w:t>
      </w:r>
      <w:r>
        <w:rPr>
          <w:rFonts w:ascii="Tahoma" w:hAnsi="Tahoma" w:cs="Tahoma"/>
          <w:sz w:val="20"/>
          <w:lang w:val="ru-RU"/>
        </w:rPr>
        <w:t xml:space="preserve">Договор</w:t>
      </w:r>
      <w:r>
        <w:rPr>
          <w:rFonts w:ascii="Tahoma" w:hAnsi="Tahoma" w:cs="Tahoma"/>
          <w:sz w:val="20"/>
          <w:lang w:val="ru-RU"/>
        </w:rPr>
        <w:t xml:space="preserve">а</w:t>
      </w:r>
      <w:r>
        <w:rPr>
          <w:rFonts w:ascii="Tahoma" w:hAnsi="Tahoma" w:cs="Tahoma"/>
          <w:sz w:val="20"/>
          <w:lang w:val="ru-RU"/>
        </w:rPr>
        <w:t xml:space="preserve"> купли-продажи недвижимого имущества </w:t>
      </w:r>
      <w:r>
        <w:rPr>
          <w:rFonts w:ascii="Tahoma" w:hAnsi="Tahoma" w:cs="Tahoma"/>
          <w:sz w:val="20"/>
          <w:lang w:val="ru-RU"/>
        </w:rPr>
        <w:t xml:space="preserve">от </w:t>
      </w:r>
      <w:r>
        <w:rPr>
          <w:rFonts w:ascii="Tahoma" w:hAnsi="Tahoma" w:cs="Tahoma"/>
          <w:sz w:val="20"/>
          <w:highlight w:val="yellow"/>
          <w:lang w:val="ru-RU"/>
        </w:rPr>
        <w:t xml:space="preserve">[●]</w:t>
      </w:r>
      <w:r>
        <w:rPr>
          <w:rFonts w:ascii="Tahoma" w:hAnsi="Tahoma" w:cs="Tahoma"/>
          <w:sz w:val="20"/>
          <w:lang w:val="ru-RU"/>
        </w:rPr>
        <w:t xml:space="preserve"> </w:t>
      </w:r>
      <w:r>
        <w:rPr>
          <w:rFonts w:ascii="Tahoma" w:hAnsi="Tahoma" w:cs="Tahoma"/>
          <w:sz w:val="20"/>
          <w:lang w:val="ru-RU"/>
        </w:rPr>
        <w:t xml:space="preserve">года (далее – </w:t>
      </w:r>
      <w:r>
        <w:rPr>
          <w:rFonts w:ascii="Tahoma" w:hAnsi="Tahoma" w:cs="Tahoma"/>
          <w:sz w:val="20"/>
          <w:lang w:val="ru-RU"/>
        </w:rPr>
        <w:t xml:space="preserve">«</w:t>
      </w:r>
      <w:r>
        <w:rPr>
          <w:rFonts w:ascii="Tahoma" w:hAnsi="Tahoma" w:cs="Tahoma"/>
          <w:b/>
          <w:bCs/>
          <w:sz w:val="20"/>
          <w:lang w:val="ru-RU"/>
        </w:rPr>
        <w:t xml:space="preserve">Договор</w:t>
      </w:r>
      <w:r>
        <w:rPr>
          <w:rFonts w:ascii="Tahoma" w:hAnsi="Tahoma" w:cs="Tahoma"/>
          <w:sz w:val="20"/>
          <w:lang w:val="ru-RU"/>
        </w:rPr>
        <w:t xml:space="preserve">»</w:t>
      </w:r>
      <w:r>
        <w:rPr>
          <w:rFonts w:ascii="Tahoma" w:hAnsi="Tahoma" w:cs="Tahoma"/>
          <w:sz w:val="20"/>
          <w:lang w:val="ru-RU"/>
        </w:rPr>
        <w:t xml:space="preserve">) о следующем:</w:t>
      </w:r>
      <w:r>
        <w:rPr>
          <w:rFonts w:ascii="Tahoma" w:hAnsi="Tahoma" w:cs="Tahoma"/>
          <w:sz w:val="20"/>
          <w:lang w:val="ru-RU"/>
        </w:rPr>
      </w:r>
      <w:r>
        <w:rPr>
          <w:rFonts w:ascii="Tahoma" w:hAnsi="Tahoma" w:cs="Tahoma"/>
          <w:sz w:val="20"/>
          <w:lang w:val="ru-RU"/>
        </w:rPr>
      </w:r>
    </w:p>
    <w:p w14:paraId="0D668CDC" w14:textId="585502C5">
      <w:pPr>
        <w:pStyle w:val="1218"/>
        <w:numPr>
          <w:ilvl w:val="0"/>
          <w:numId w:val="6"/>
        </w:numPr>
        <w:pBdr/>
        <w:spacing w:after="60" w:line="276" w:lineRule="auto"/>
        <w:ind w:firstLine="283" w:left="284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Все термины и определения, используемые в настоящем Акте приема-передачи с заглавной буквы, имеют значение, указанное в Договоре.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2367A70" w14:textId="709F7767">
      <w:pPr>
        <w:pStyle w:val="1218"/>
        <w:numPr>
          <w:ilvl w:val="0"/>
          <w:numId w:val="6"/>
        </w:numPr>
        <w:pBdr/>
        <w:spacing w:after="60" w:line="276" w:lineRule="auto"/>
        <w:ind w:firstLine="283" w:left="284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Настоящим Стороны подтверждают, что в соответствии с</w:t>
      </w:r>
      <w:r>
        <w:rPr>
          <w:rFonts w:ascii="Tahoma" w:hAnsi="Tahoma" w:cs="Tahoma"/>
          <w:sz w:val="20"/>
          <w:szCs w:val="20"/>
        </w:rPr>
        <w:t xml:space="preserve">о </w:t>
      </w:r>
      <w:r>
        <w:rPr>
          <w:rFonts w:ascii="Tahoma" w:hAnsi="Tahoma" w:cs="Tahoma"/>
          <w:sz w:val="20"/>
          <w:szCs w:val="20"/>
        </w:rPr>
        <w:t xml:space="preserve">ст.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fldChar w:fldCharType="begin"/>
      </w:r>
      <w:r>
        <w:rPr>
          <w:rFonts w:ascii="Tahoma" w:hAnsi="Tahoma" w:cs="Tahoma"/>
          <w:sz w:val="20"/>
          <w:szCs w:val="20"/>
        </w:rPr>
        <w:instrText xml:space="preserve"> REF _Ref181887537 \r \h </w:instrText>
      </w:r>
      <w:r>
        <w:rPr>
          <w:rFonts w:ascii="Tahoma" w:hAnsi="Tahoma" w:cs="Tahoma"/>
          <w:sz w:val="20"/>
          <w:szCs w:val="20"/>
        </w:rPr>
        <w:instrText xml:space="preserve"> \* MERGEFORMAT </w:instrText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t xml:space="preserve">4</w:t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Договора Продавец передает Покупателю, а Покупатель принимает </w:t>
      </w:r>
      <w:r>
        <w:rPr>
          <w:rFonts w:ascii="Tahoma" w:hAnsi="Tahoma" w:cs="Tahoma"/>
          <w:sz w:val="20"/>
          <w:szCs w:val="20"/>
        </w:rPr>
        <w:t xml:space="preserve">Объект Недвижимости </w:t>
      </w:r>
      <w:r>
        <w:rPr>
          <w:rFonts w:ascii="Tahoma" w:hAnsi="Tahoma" w:cs="Tahoma"/>
          <w:sz w:val="20"/>
          <w:szCs w:val="20"/>
        </w:rPr>
        <w:t xml:space="preserve">в Состоянии как есть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724F2C83" w14:textId="13FE995F">
      <w:pPr>
        <w:pStyle w:val="1218"/>
        <w:numPr>
          <w:ilvl w:val="0"/>
          <w:numId w:val="6"/>
        </w:numPr>
        <w:pBdr/>
        <w:spacing w:after="60" w:line="276" w:lineRule="auto"/>
        <w:ind w:firstLine="283" w:left="284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результате совместного осмотра </w:t>
      </w:r>
      <w:r>
        <w:rPr>
          <w:rFonts w:ascii="Tahoma" w:hAnsi="Tahoma" w:cs="Tahoma"/>
          <w:sz w:val="20"/>
          <w:szCs w:val="20"/>
        </w:rPr>
        <w:t xml:space="preserve">Объекта Недвижимости</w:t>
      </w:r>
      <w:r>
        <w:rPr>
          <w:rFonts w:ascii="Tahoma" w:hAnsi="Tahoma" w:cs="Tahoma"/>
          <w:sz w:val="20"/>
          <w:szCs w:val="20"/>
        </w:rPr>
        <w:t xml:space="preserve"> Покупателем и Продавцом, </w:t>
      </w:r>
      <w:r>
        <w:rPr>
          <w:rFonts w:ascii="Tahoma" w:hAnsi="Tahoma" w:cs="Tahoma"/>
          <w:sz w:val="20"/>
          <w:szCs w:val="20"/>
        </w:rPr>
        <w:t xml:space="preserve">не </w:t>
      </w:r>
      <w:r>
        <w:rPr>
          <w:rFonts w:ascii="Tahoma" w:hAnsi="Tahoma" w:cs="Tahoma"/>
          <w:sz w:val="20"/>
          <w:szCs w:val="20"/>
        </w:rPr>
        <w:t xml:space="preserve">были выявлены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недостатки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3FE72B08" w14:textId="282AFE03">
      <w:pPr>
        <w:pStyle w:val="1218"/>
        <w:numPr>
          <w:ilvl w:val="0"/>
          <w:numId w:val="6"/>
        </w:numPr>
        <w:pBdr/>
        <w:spacing w:after="60" w:line="276" w:lineRule="auto"/>
        <w:ind w:firstLine="283" w:left="284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Покупатель </w:t>
      </w:r>
      <w:r>
        <w:rPr>
          <w:rFonts w:ascii="Tahoma" w:hAnsi="Tahoma" w:cs="Tahoma"/>
          <w:sz w:val="20"/>
          <w:szCs w:val="20"/>
        </w:rPr>
        <w:t xml:space="preserve">не имеет </w:t>
      </w:r>
      <w:r>
        <w:rPr>
          <w:rFonts w:ascii="Tahoma" w:hAnsi="Tahoma" w:cs="Tahoma"/>
          <w:sz w:val="20"/>
          <w:szCs w:val="20"/>
        </w:rPr>
        <w:t xml:space="preserve">п</w:t>
      </w:r>
      <w:r>
        <w:rPr>
          <w:rFonts w:ascii="Tahoma" w:hAnsi="Tahoma" w:cs="Tahoma"/>
          <w:sz w:val="20"/>
          <w:szCs w:val="20"/>
        </w:rPr>
        <w:t xml:space="preserve">ретензи</w:t>
      </w:r>
      <w:r>
        <w:rPr>
          <w:rFonts w:ascii="Tahoma" w:hAnsi="Tahoma" w:cs="Tahoma"/>
          <w:sz w:val="20"/>
          <w:szCs w:val="20"/>
        </w:rPr>
        <w:t xml:space="preserve">й</w:t>
      </w:r>
      <w:r>
        <w:rPr>
          <w:rFonts w:ascii="Tahoma" w:hAnsi="Tahoma" w:cs="Tahoma"/>
          <w:sz w:val="20"/>
          <w:szCs w:val="20"/>
        </w:rPr>
        <w:t xml:space="preserve"> к Продавцу</w:t>
      </w:r>
      <w:r>
        <w:rPr>
          <w:rFonts w:ascii="Tahoma" w:hAnsi="Tahoma" w:cs="Tahoma"/>
          <w:sz w:val="20"/>
          <w:szCs w:val="20"/>
        </w:rPr>
        <w:t xml:space="preserve">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p w14:paraId="5793BEC8" w14:textId="150C0AD0">
      <w:pPr>
        <w:pStyle w:val="1218"/>
        <w:numPr>
          <w:ilvl w:val="0"/>
          <w:numId w:val="6"/>
        </w:numPr>
        <w:pBdr/>
        <w:spacing w:after="60" w:line="276" w:lineRule="auto"/>
        <w:ind w:firstLine="283" w:left="284"/>
        <w:contextualSpacing w:val="false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Настоящий Акт приема-передачи составлен в 2 (двух) экземплярах, по одному для Покупателя и Продавца.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</w:r>
    </w:p>
    <w:tbl>
      <w:tblPr>
        <w:tblStyle w:val="1222"/>
        <w:tblInd w:w="993" w:type="dxa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>
        <w:trPr/>
        <w:tc>
          <w:tcPr>
            <w:tcBorders/>
            <w:tcW w:w="4678" w:type="dxa"/>
          </w:tcPr>
          <w:p w14:paraId="181DBAD5" w14:textId="77777777">
            <w:pPr>
              <w:pStyle w:val="1218"/>
              <w:pBdr/>
              <w:spacing/>
              <w:ind w:left="0"/>
              <w:contextualSpacing w:val="false"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Продавец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47953C78" w14:textId="77777777">
            <w:pPr>
              <w:pBdr/>
              <w:spacing/>
              <w:ind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ЗАО ЗДЖБ «ВОЛГА ФОРМ»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433D9F2F" w14:textId="77777777">
            <w:pPr>
              <w:pBdr/>
              <w:shd w:val="clear" w:color="auto" w:fill="ffffff"/>
              <w:spacing/>
              <w:ind w:firstLine="283" w:left="284"/>
              <w:jc w:val="center"/>
              <w:rPr>
                <w:rFonts w:ascii="Tahoma" w:hAnsi="Tahoma" w:cs="Tahoma"/>
                <w:bCs/>
                <w:szCs w:val="20"/>
              </w:rPr>
            </w:pPr>
            <w:r>
              <w:rPr>
                <w:rFonts w:ascii="Tahoma" w:hAnsi="Tahoma" w:cs="Tahoma"/>
                <w:bCs/>
                <w:szCs w:val="20"/>
              </w:rPr>
            </w:r>
            <w:r>
              <w:rPr>
                <w:rFonts w:ascii="Tahoma" w:hAnsi="Tahoma" w:cs="Tahoma"/>
                <w:bCs/>
                <w:szCs w:val="20"/>
              </w:rPr>
            </w:r>
            <w:r>
              <w:rPr>
                <w:rFonts w:ascii="Tahoma" w:hAnsi="Tahoma" w:cs="Tahoma"/>
                <w:bCs/>
                <w:szCs w:val="20"/>
              </w:rPr>
            </w:r>
          </w:p>
        </w:tc>
        <w:tc>
          <w:tcPr>
            <w:tcBorders/>
            <w:tcW w:w="4678" w:type="dxa"/>
          </w:tcPr>
          <w:p w14:paraId="2E10B4E1" w14:textId="77777777">
            <w:pPr>
              <w:pStyle w:val="1218"/>
              <w:pBdr/>
              <w:spacing/>
              <w:ind w:left="0"/>
              <w:contextualSpacing w:val="false"/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  <w:t xml:space="preserve">Покупатель</w:t>
            </w: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</w:p>
          <w:p w14:paraId="51F7D74E" w14:textId="77777777">
            <w:pPr>
              <w:pBdr/>
              <w:spacing/>
              <w:ind/>
              <w:jc w:val="center"/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 xml:space="preserve">ООО «ЛАМПЛИТ ПЛЮС»</w:t>
            </w:r>
            <w:r>
              <w:rPr>
                <w:rFonts w:ascii="Tahoma" w:hAnsi="Tahoma" w:cs="Tahoma"/>
                <w:b/>
                <w:bCs/>
                <w:szCs w:val="20"/>
              </w:rPr>
            </w:r>
            <w:r>
              <w:rPr>
                <w:rFonts w:ascii="Tahoma" w:hAnsi="Tahoma" w:cs="Tahoma"/>
                <w:b/>
                <w:bCs/>
                <w:szCs w:val="20"/>
              </w:rPr>
            </w:r>
          </w:p>
          <w:p w14:paraId="2C0BB4B0" w14:textId="77777777">
            <w:pPr>
              <w:pBdr/>
              <w:spacing/>
              <w:ind w:firstLine="283" w:left="284"/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  <w:r>
              <w:rPr>
                <w:rFonts w:ascii="Tahoma" w:hAnsi="Tahoma" w:cs="Tahoma"/>
                <w:b/>
                <w:szCs w:val="20"/>
              </w:rPr>
            </w:r>
          </w:p>
        </w:tc>
      </w:tr>
      <w:tr>
        <w:trPr>
          <w:trHeight w:val="606"/>
        </w:trPr>
        <w:tc>
          <w:tcPr>
            <w:tcBorders/>
            <w:tcW w:w="4678" w:type="dxa"/>
          </w:tcPr>
          <w:p w14:paraId="4C6E1593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Место нахождения: 603158, Нижегородская область, г. Нижний Новгород, ул. Зайцева, д.46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4678" w:type="dxa"/>
          </w:tcPr>
          <w:p w14:paraId="363E7774" w14:textId="3657DA7B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Место нахождения: </w:t>
            </w:r>
            <w:r>
              <w:rPr>
                <w:rFonts w:ascii="Tahoma" w:hAnsi="Tahoma" w:cs="Tahoma"/>
                <w:szCs w:val="20"/>
              </w:rPr>
              <w:t xml:space="preserve">_________________</w:t>
            </w:r>
            <w:r>
              <w:rPr>
                <w:rFonts w:ascii="Tahoma" w:hAnsi="Tahoma" w:cs="Tahoma"/>
                <w:szCs w:val="20"/>
              </w:rPr>
              <w:t xml:space="preserve">;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157968D2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</w:tbl>
    <w:tbl>
      <w:tblPr>
        <w:tblStyle w:val="1268"/>
        <w:tblInd w:w="993" w:type="dxa"/>
        <w:tblW w:w="93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66"/>
        <w:gridCol w:w="4790"/>
      </w:tblGrid>
      <w:tr>
        <w:trPr/>
        <w:tc>
          <w:tcPr>
            <w:tcBorders/>
            <w:tcW w:w="4678" w:type="dxa"/>
          </w:tcPr>
          <w:p w14:paraId="2153199D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ОГРН 1025202830971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C0A702F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ИНН 5259030971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77E6DE1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КПП 526301001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4678" w:type="dxa"/>
          </w:tcPr>
          <w:p w14:paraId="184A0A10" w14:textId="1ACB4D98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ОГРН </w:t>
            </w:r>
            <w:r>
              <w:rPr>
                <w:rFonts w:ascii="Tahoma" w:hAnsi="Tahoma" w:cs="Tahoma"/>
                <w:szCs w:val="20"/>
              </w:rPr>
              <w:t xml:space="preserve">_________________________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6B70B990" w14:textId="09DE832B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ИНН </w:t>
            </w:r>
            <w:r>
              <w:rPr>
                <w:rFonts w:ascii="Tahoma" w:hAnsi="Tahoma" w:cs="Tahoma"/>
                <w:szCs w:val="20"/>
              </w:rPr>
              <w:t xml:space="preserve">__________________________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5E8BBA87" w14:textId="16FC5DD2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КПП </w:t>
            </w:r>
            <w:r>
              <w:rPr>
                <w:rFonts w:ascii="Tahoma" w:hAnsi="Tahoma" w:cs="Tahoma"/>
                <w:szCs w:val="20"/>
              </w:rPr>
              <w:t xml:space="preserve">__________________________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  <w:tr>
        <w:trPr/>
        <w:tc>
          <w:tcPr>
            <w:tcBorders/>
            <w:tcW w:w="4678" w:type="dxa"/>
          </w:tcPr>
          <w:p w14:paraId="0BD85F42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р/с 40702810942070004939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06CB0C85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в «ВОЛГО-ВЯТСКИЙ БАНК» ПАО «СБЕРБАНК, Г. НИЖНИЙ НОВГОРОД», 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36ABFDDE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к/с 30101810900000000603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7F370649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БИК 042202603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7CF91A26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  <w:tc>
          <w:tcPr>
            <w:tcBorders/>
            <w:tcW w:w="4678" w:type="dxa"/>
          </w:tcPr>
          <w:p w14:paraId="7B6D18EA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р/с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2361C59E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в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78E6F492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к/с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  <w:p w14:paraId="4F416B64" w14:textId="77777777">
            <w:pPr>
              <w:pBdr/>
              <w:spacing/>
              <w:ind w:firstLine="34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Cs w:val="20"/>
              </w:rPr>
              <w:t xml:space="preserve">БИК</w:t>
            </w:r>
            <w:r>
              <w:rPr>
                <w:rFonts w:ascii="Tahoma" w:hAnsi="Tahoma" w:cs="Tahoma"/>
                <w:szCs w:val="20"/>
              </w:rPr>
            </w:r>
            <w:r>
              <w:rPr>
                <w:rFonts w:ascii="Tahoma" w:hAnsi="Tahoma" w:cs="Tahoma"/>
                <w:szCs w:val="20"/>
              </w:rPr>
            </w:r>
          </w:p>
        </w:tc>
      </w:tr>
      <w:tr>
        <w:trPr/>
        <w:tc>
          <w:tcPr>
            <w:tcBorders/>
            <w:tcW w:w="4678" w:type="dxa"/>
          </w:tcPr>
          <w:p w14:paraId="7207FC03" w14:textId="77777777">
            <w:pPr>
              <w:pBdr/>
              <w:spacing/>
              <w:ind w:firstLine="283" w:left="284"/>
              <w:jc w:val="center"/>
              <w:rPr>
                <w:rFonts w:ascii="Tahoma" w:hAnsi="Tahoma" w:cs="Tahoma"/>
                <w:szCs w:val="20"/>
                <w:highlight w:val="yellow"/>
              </w:rPr>
            </w:pPr>
            <w:r>
              <w:rPr>
                <w:rFonts w:ascii="Tahoma" w:hAnsi="Tahoma" w:cs="Tahoma"/>
                <w:szCs w:val="20"/>
              </w:rPr>
              <w:t xml:space="preserve">________________/Зименков И.В.</w:t>
            </w: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</w:p>
        </w:tc>
        <w:tc>
          <w:tcPr>
            <w:tcBorders/>
            <w:tcW w:w="4678" w:type="dxa"/>
          </w:tcPr>
          <w:p w14:paraId="375C03A4" w14:textId="4D938C8D">
            <w:pPr>
              <w:pBdr/>
              <w:spacing/>
              <w:ind w:firstLine="283" w:left="284"/>
              <w:jc w:val="center"/>
              <w:rPr>
                <w:rFonts w:ascii="Tahoma" w:hAnsi="Tahoma" w:cs="Tahoma"/>
                <w:szCs w:val="20"/>
                <w:highlight w:val="yellow"/>
              </w:rPr>
            </w:pPr>
            <w:r>
              <w:rPr>
                <w:rFonts w:ascii="Tahoma" w:hAnsi="Tahoma" w:cs="Tahoma"/>
                <w:szCs w:val="20"/>
                <w:highlight w:val="yellow"/>
              </w:rPr>
              <w:t xml:space="preserve">________________/</w:t>
            </w:r>
            <w:r>
              <w:rPr>
                <w:rFonts w:ascii="Tahoma" w:hAnsi="Tahoma" w:cs="Tahoma"/>
                <w:szCs w:val="20"/>
                <w:highlight w:val="yellow"/>
              </w:rPr>
              <w:t xml:space="preserve">____________________</w:t>
            </w:r>
            <w:r>
              <w:rPr>
                <w:rFonts w:ascii="Tahoma" w:hAnsi="Tahoma" w:cs="Tahoma"/>
                <w:szCs w:val="20"/>
                <w:highlight w:val="yellow"/>
              </w:rPr>
            </w:r>
            <w:r>
              <w:rPr>
                <w:rFonts w:ascii="Tahoma" w:hAnsi="Tahoma" w:cs="Tahoma"/>
                <w:szCs w:val="20"/>
                <w:highlight w:val="yellow"/>
              </w:rPr>
            </w:r>
          </w:p>
        </w:tc>
      </w:tr>
    </w:tbl>
    <w:p w14:paraId="4A3411F8" w14:textId="4AA2385A">
      <w:pPr>
        <w:pBdr/>
        <w:tabs>
          <w:tab w:val="left" w:leader="none" w:pos="5712"/>
        </w:tabs>
        <w:spacing w:after="120" w:line="276" w:lineRule="auto"/>
        <w:ind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  <w:r>
        <w:rPr>
          <w:rFonts w:ascii="Tahoma" w:hAnsi="Tahoma" w:cs="Tahoma"/>
          <w:b/>
          <w:bCs/>
          <w:sz w:val="20"/>
          <w:szCs w:val="20"/>
        </w:rPr>
      </w:r>
    </w:p>
    <w:sectPr>
      <w:footerReference w:type="default" r:id="rId20"/>
      <w:footnotePr/>
      <w:endnotePr/>
      <w:type w:val="nextPage"/>
      <w:pgSz w:h="16838" w:orient="portrait" w:w="11906"/>
      <w:pgMar w:top="1134" w:right="850" w:bottom="0" w:left="709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6240AA9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5057157" w14:textId="77777777">
      <w:pPr>
        <w:pBdr/>
        <w:spacing/>
        <w:ind/>
        <w:rPr/>
      </w:pPr>
      <w:r>
        <w:continuationSeparator/>
      </w:r>
      <w:r/>
    </w:p>
  </w:endnote>
  <w:endnote w:type="continuationNotice" w:id="1">
    <w:p w14:paraId="61E12074" w14:textId="77777777"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Calibri">
    <w:panose1 w:val="020F0502020204030204"/>
  </w:font>
  <w:font w:name="MS Mincho">
    <w:panose1 w:val="0204060405050509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17902184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 w14:paraId="005E6C46" w14:textId="7810ACA6">
            <w:pPr>
              <w:pStyle w:val="1214"/>
              <w:pBdr/>
              <w:spacing/>
              <w:ind/>
              <w:jc w:val="right"/>
              <w:rPr/>
            </w:pPr>
            <w:r>
              <w:t xml:space="preserve">Страница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</w:rPr>
              <w:fldChar w:fldCharType="end"/>
            </w:r>
            <w:r/>
          </w:p>
        </w:sdtContent>
      </w:sdt>
    </w:sdtContent>
  </w:sdt>
  <w:p w14:paraId="1B279BB0" w14:textId="77777777">
    <w:pPr>
      <w:pStyle w:val="121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4505363"/>
      <w:docPartObj>
        <w:docPartGallery w:val="Page Numbers (Bottom of Page)"/>
        <w:docPartUnique w:val="true"/>
      </w:docPartObj>
      <w:rPr/>
    </w:sdtPr>
    <w:sdtContent>
      <w:p w14:paraId="62C433B3" w14:textId="44EDACDD">
        <w:pPr>
          <w:pStyle w:val="1214"/>
          <w:pBdr/>
          <w:spacing/>
          <w:ind/>
          <w:jc w:val="right"/>
          <w:rPr/>
        </w:pPr>
        <w:r/>
        <w:r/>
      </w:p>
    </w:sdtContent>
  </w:sdt>
  <w:p w14:paraId="17E692DD" w14:textId="4896F866">
    <w:pPr>
      <w:pStyle w:val="1214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BB38B2B" w14:textId="69EF8A89">
    <w:pPr>
      <w:pStyle w:val="1214"/>
      <w:pBdr/>
      <w:spacing/>
      <w:ind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</w:r>
    <w:r>
      <w:rPr>
        <w:rFonts w:ascii="Tahoma" w:hAnsi="Tahoma" w:cs="Tahoma"/>
        <w:sz w:val="16"/>
        <w:szCs w:val="16"/>
      </w:rPr>
    </w:r>
    <w:r>
      <w:rPr>
        <w:rFonts w:ascii="Tahoma" w:hAnsi="Tahoma" w:cs="Tahoma"/>
        <w:sz w:val="16"/>
        <w:szCs w:val="16"/>
      </w:rPr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9264FEE" w14:textId="77777777">
    <w:pPr>
      <w:pStyle w:val="1214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6459605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554241242"/>
          <w:docPartObj>
            <w:docPartGallery w:val="Page Numbers (Top of Page)"/>
            <w:docPartUnique w:val="true"/>
          </w:docPartObj>
          <w:rPr/>
        </w:sdtPr>
        <w:sdtContent>
          <w:p w14:paraId="36D42D9C" w14:textId="648175B0">
            <w:pPr>
              <w:pStyle w:val="1214"/>
              <w:pBdr/>
              <w:spacing/>
              <w:ind/>
              <w:jc w:val="right"/>
              <w:rPr/>
            </w:pPr>
            <w:r>
              <w:t xml:space="preserve">Страница | </w:t>
            </w:r>
            <w:r>
              <w:fldChar w:fldCharType="begin"/>
            </w:r>
            <w:r>
              <w:instrText xml:space="preserve">PAGE   \* MERGEFORMAT</w:instrText>
            </w:r>
            <w:r>
              <w:fldChar w:fldCharType="separate"/>
            </w:r>
            <w:r>
              <w:t xml:space="preserve">1</w:t>
            </w:r>
            <w:r>
              <w:fldChar w:fldCharType="end"/>
            </w:r>
            <w:r/>
          </w:p>
        </w:sdtContent>
      </w:sdt>
    </w:sdtContent>
  </w:sdt>
  <w:p w14:paraId="11CF9E60" w14:textId="77777777">
    <w:pPr>
      <w:pStyle w:val="1214"/>
      <w:pBdr/>
      <w:spacing/>
      <w:ind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94879841"/>
      <w:docPartObj>
        <w:docPartGallery w:val="Page Numbers (Bottom of Page)"/>
        <w:docPartUnique w:val="true"/>
      </w:docPartObj>
      <w:rPr>
        <w:rFonts w:ascii="Tahoma" w:hAnsi="Tahoma" w:cs="Tahoma"/>
        <w:sz w:val="16"/>
        <w:szCs w:val="16"/>
      </w:rPr>
    </w:sdtPr>
    <w:sdtContent>
      <w:sdt>
        <w:sdtPr>
          <w15:appearance w15:val="boundingBox"/>
          <w:id w:val="958834898"/>
          <w:docPartObj>
            <w:docPartGallery w:val="Page Numbers (Top of Page)"/>
            <w:docPartUnique w:val="true"/>
          </w:docPartObj>
          <w:rPr>
            <w:rFonts w:ascii="Tahoma" w:hAnsi="Tahoma" w:cs="Tahoma"/>
            <w:sz w:val="16"/>
            <w:szCs w:val="16"/>
          </w:rPr>
        </w:sdtPr>
        <w:sdtContent>
          <w:p w14:paraId="6E153ECA" w14:textId="77777777">
            <w:pPr>
              <w:pStyle w:val="1214"/>
              <w:pBdr/>
              <w:spacing/>
              <w:ind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Страница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PAGE</w:instrTex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из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NUMPAGES</w:instrTex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89682060"/>
      <w:docPartObj>
        <w:docPartGallery w:val="Page Numbers (Bottom of Page)"/>
        <w:docPartUnique w:val="true"/>
      </w:docPartObj>
      <w:rPr>
        <w:rFonts w:ascii="Tahoma" w:hAnsi="Tahoma" w:cs="Tahoma"/>
        <w:sz w:val="16"/>
        <w:szCs w:val="16"/>
      </w:rPr>
    </w:sdtPr>
    <w:sdtContent>
      <w:sdt>
        <w:sdtPr>
          <w15:appearance w15:val="boundingBox"/>
          <w:id w:val="-1401439669"/>
          <w:docPartObj>
            <w:docPartGallery w:val="Page Numbers (Top of Page)"/>
            <w:docPartUnique w:val="true"/>
          </w:docPartObj>
          <w:rPr>
            <w:rFonts w:ascii="Tahoma" w:hAnsi="Tahoma" w:cs="Tahoma"/>
            <w:sz w:val="16"/>
            <w:szCs w:val="16"/>
          </w:rPr>
        </w:sdtPr>
        <w:sdtContent>
          <w:p w14:paraId="1C760908" w14:textId="77777777">
            <w:pPr>
              <w:pStyle w:val="1214"/>
              <w:pBdr/>
              <w:spacing/>
              <w:ind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Страница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PAGE</w:instrTex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  <w:t xml:space="preserve"> из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instrText xml:space="preserve">NUMPAGES</w:instrTex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Tahoma" w:hAnsi="Tahoma" w:cs="Tahoma"/>
                <w:sz w:val="16"/>
                <w:szCs w:val="16"/>
              </w:rPr>
            </w:r>
            <w:r>
              <w:rPr>
                <w:rFonts w:ascii="Tahoma" w:hAnsi="Tahoma" w:cs="Tahoma"/>
                <w:sz w:val="16"/>
                <w:szCs w:val="16"/>
              </w:rPr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680B6EE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5C41442F" w14:textId="77777777">
      <w:pPr>
        <w:pBdr/>
        <w:spacing/>
        <w:ind/>
        <w:rPr/>
      </w:pPr>
      <w:r>
        <w:continuationSeparator/>
      </w:r>
      <w:r/>
    </w:p>
  </w:footnote>
  <w:footnote w:type="continuationNotice" w:id="1">
    <w:p w14:paraId="427FDA7A" w14:textId="77777777"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B3DD753" w14:textId="77777777">
    <w:pPr>
      <w:pStyle w:val="1212"/>
      <w:pBdr/>
      <w:spacing/>
      <w:ind/>
      <w:jc w:val="right"/>
      <w:rPr>
        <w:rFonts w:ascii="Tahoma" w:hAnsi="Tahoma" w:cs="Tahoma"/>
        <w:b/>
        <w:bCs/>
        <w:sz w:val="18"/>
        <w:szCs w:val="20"/>
      </w:rPr>
    </w:pPr>
    <w:r>
      <w:rPr>
        <w:rFonts w:ascii="Tahoma" w:hAnsi="Tahoma" w:cs="Tahoma"/>
        <w:b/>
        <w:bCs/>
        <w:sz w:val="18"/>
        <w:szCs w:val="20"/>
      </w:rPr>
      <w:t xml:space="preserve">ПРОЕКТ</w:t>
    </w:r>
    <w:r>
      <w:rPr>
        <w:rFonts w:ascii="Tahoma" w:hAnsi="Tahoma" w:cs="Tahoma"/>
        <w:b/>
        <w:bCs/>
        <w:sz w:val="18"/>
        <w:szCs w:val="20"/>
      </w:rPr>
    </w:r>
    <w:r>
      <w:rPr>
        <w:rFonts w:ascii="Tahoma" w:hAnsi="Tahoma" w:cs="Tahoma"/>
        <w:b/>
        <w:bCs/>
        <w:sz w:val="18"/>
        <w:szCs w:val="20"/>
      </w:rPr>
    </w:r>
  </w:p>
  <w:p w14:paraId="5C13FAB2" w14:textId="0AAAE7BE">
    <w:pPr>
      <w:pStyle w:val="1212"/>
      <w:pBdr/>
      <w:spacing/>
      <w:ind/>
      <w:jc w:val="right"/>
      <w:rPr>
        <w:rFonts w:ascii="Tahoma" w:hAnsi="Tahoma" w:cs="Tahoma"/>
        <w:b/>
        <w:bCs/>
        <w:sz w:val="18"/>
        <w:szCs w:val="20"/>
      </w:rPr>
    </w:pPr>
    <w:r>
      <w:rPr>
        <w:rFonts w:ascii="Tahoma" w:hAnsi="Tahoma" w:cs="Tahoma"/>
        <w:b/>
        <w:bCs/>
        <w:sz w:val="18"/>
        <w:szCs w:val="20"/>
      </w:rPr>
      <w:t xml:space="preserve">КОНФИДЕНЦИАЛЬНО</w:t>
    </w:r>
    <w:r>
      <w:rPr>
        <w:rFonts w:ascii="Tahoma" w:hAnsi="Tahoma" w:cs="Tahoma"/>
        <w:b/>
        <w:bCs/>
        <w:sz w:val="18"/>
        <w:szCs w:val="20"/>
      </w:rPr>
    </w:r>
    <w:r>
      <w:rPr>
        <w:rFonts w:ascii="Tahoma" w:hAnsi="Tahoma" w:cs="Tahoma"/>
        <w:b/>
        <w:bCs/>
        <w:sz w:val="18"/>
        <w:szCs w:val="20"/>
      </w:rPr>
    </w:r>
  </w:p>
  <w:p w14:paraId="5358DBA4" w14:textId="77777777">
    <w:pPr>
      <w:pStyle w:val="1212"/>
      <w:pBdr/>
      <w:spacing/>
      <w:ind/>
      <w:jc w:val="right"/>
      <w:rPr>
        <w:rFonts w:ascii="Tahoma" w:hAnsi="Tahoma" w:cs="Tahoma"/>
        <w:b/>
        <w:bCs/>
        <w:sz w:val="18"/>
        <w:szCs w:val="20"/>
      </w:rPr>
    </w:pPr>
    <w:r>
      <w:rPr>
        <w:rFonts w:ascii="Tahoma" w:hAnsi="Tahoma" w:cs="Tahoma"/>
        <w:b/>
        <w:bCs/>
        <w:sz w:val="18"/>
        <w:szCs w:val="20"/>
      </w:rPr>
    </w:r>
    <w:r>
      <w:rPr>
        <w:rFonts w:ascii="Tahoma" w:hAnsi="Tahoma" w:cs="Tahoma"/>
        <w:b/>
        <w:bCs/>
        <w:sz w:val="18"/>
        <w:szCs w:val="20"/>
      </w:rPr>
    </w:r>
    <w:r>
      <w:rPr>
        <w:rFonts w:ascii="Tahoma" w:hAnsi="Tahoma" w:cs="Tahoma"/>
        <w:b/>
        <w:bCs/>
        <w:sz w:val="18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E1E0A06" w14:textId="77777777">
    <w:pPr>
      <w:pStyle w:val="1212"/>
      <w:pBdr/>
      <w:spacing/>
      <w:ind/>
      <w:jc w:val="right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1FF298D" w14:textId="77777777">
    <w:pPr>
      <w:pStyle w:val="1212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FECC010" w14:textId="77777777">
    <w:pPr>
      <w:pStyle w:val="1212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A3E598" w14:textId="77777777">
    <w:pPr>
      <w:pStyle w:val="121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1D7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527562D"/>
    <w:lvl w:ilvl="0">
      <w:isLgl w:val="false"/>
      <w:lvlJc w:val="left"/>
      <w:lvlText w:val="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2">
    <w:nsid w:val="05345CA2"/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08FC6B4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467"/>
      </w:pPr>
      <w:rPr>
        <w:rFonts w:hint="default"/>
        <w:sz w:val="2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93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41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5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6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72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8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296"/>
      </w:pPr>
      <w:rPr>
        <w:rFonts w:hint="default"/>
      </w:rPr>
      <w:start w:val="1"/>
      <w:suff w:val="tab"/>
    </w:lvl>
  </w:abstractNum>
  <w:abstractNum w:abstractNumId="4">
    <w:nsid w:val="09B5154E"/>
    <w:lvl w:ilvl="0">
      <w:isLgl w:val="false"/>
      <w:lvlJc w:val="left"/>
      <w:lvlText w:val="Schedule"/>
      <w:numFmt w:val="none"/>
      <w:pPr>
        <w:pBdr/>
        <w:spacing/>
        <w:ind w:firstLine="0" w:left="0"/>
      </w:pPr>
      <w:pStyle w:val="1249"/>
      <w:rPr>
        <w:rFonts w:hint="default"/>
        <w:b/>
        <w:bCs/>
        <w:i w:val="0"/>
        <w:iCs w:val="0"/>
      </w:rPr>
      <w:start w:val="1"/>
      <w:suff w:val="nothing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5">
    <w:nsid w:val="1B6C402B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/>
        <w:i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418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6">
    <w:nsid w:val="25E210CF"/>
    <w:lvl w:ilvl="0">
      <w:isLgl w:val="false"/>
      <w:lvlJc w:val="left"/>
      <w:lvlText w:val="(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2B2B5054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2C2715BE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/>
        <w:i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418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9">
    <w:nsid w:val="348B669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34CC4194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/>
        <w:i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418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11">
    <w:nsid w:val="3653534E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467"/>
      </w:pPr>
      <w:rPr>
        <w:rFonts w:hint="default"/>
        <w:sz w:val="2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93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41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5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61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172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18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2296"/>
      </w:pPr>
      <w:rPr>
        <w:rFonts w:hint="default"/>
      </w:rPr>
      <w:start w:val="1"/>
      <w:suff w:val="tab"/>
    </w:lvl>
  </w:abstractNum>
  <w:abstractNum w:abstractNumId="12">
    <w:nsid w:val="37A5055C"/>
    <w:lvl w:ilvl="0">
      <w:isLgl w:val="false"/>
      <w:lvlJc w:val="left"/>
      <w:lvlText w:val="(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3B6B4A2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3D1A5D3C"/>
    <w:lvl w:ilvl="0">
      <w:isLgl w:val="false"/>
      <w:lvlJc w:val="left"/>
      <w:lvlText w:val=""/>
      <w:numFmt w:val="none"/>
      <w:pPr>
        <w:pBdr/>
        <w:spacing/>
        <w:ind w:hanging="907" w:left="907"/>
      </w:pPr>
      <w:pStyle w:val="1237"/>
      <w:rPr>
        <w:rFonts w:hint="default"/>
      </w:rPr>
      <w:start w:val="1"/>
      <w:suff w:val="tab"/>
    </w:lvl>
    <w:lvl w:ilvl="1">
      <w:isLgl w:val="false"/>
      <w:lvlJc w:val="left"/>
      <w:lvlText w:val="%2"/>
      <w:numFmt w:val="decimal"/>
      <w:pPr>
        <w:pBdr/>
        <w:spacing/>
        <w:ind w:hanging="907" w:left="907"/>
      </w:pPr>
      <w:rPr>
        <w:rFonts w:hint="default"/>
        <w:b w:val="0"/>
        <w:i w:val="0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tabs>
          <w:tab w:val="num" w:leader="none" w:pos="3402"/>
        </w:tabs>
        <w:spacing/>
        <w:ind w:hanging="907" w:left="907"/>
      </w:pPr>
      <w:pStyle w:val="1199"/>
      <w:rPr>
        <w:rFonts w:hint="default"/>
        <w:b w:val="0"/>
        <w:i w:val="0"/>
        <w:color w:val="auto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spacing/>
        <w:ind w:hanging="907" w:left="907"/>
      </w:pPr>
      <w:pStyle w:val="1200"/>
      <w:rPr>
        <w:rFonts w:hint="default"/>
        <w:i w:val="0"/>
        <w:iCs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hanging="907" w:left="907"/>
      </w:pPr>
      <w:pStyle w:val="1238"/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Letter"/>
      <w:pPr>
        <w:pBdr/>
        <w:tabs>
          <w:tab w:val="num" w:leader="none" w:pos="18144"/>
        </w:tabs>
        <w:spacing/>
        <w:ind w:hanging="907" w:left="1814"/>
      </w:pPr>
      <w:pStyle w:val="1201"/>
      <w:rPr>
        <w:rFonts w:hint="default"/>
      </w:rPr>
      <w:start w:val="1"/>
      <w:suff w:val="tab"/>
    </w:lvl>
    <w:lvl w:ilvl="6">
      <w:isLgl w:val="false"/>
      <w:lvlJc w:val="left"/>
      <w:lvlText w:val="(%7)"/>
      <w:numFmt w:val="upperRoman"/>
      <w:pPr>
        <w:pBdr/>
        <w:spacing/>
        <w:ind w:hanging="737" w:left="2381"/>
      </w:pPr>
      <w:pStyle w:val="1202"/>
      <w:rPr>
        <w:rFonts w:hint="default"/>
      </w:rPr>
      <w:start w:val="1"/>
      <w:suff w:val="tab"/>
    </w:lvl>
    <w:lvl w:ilvl="7">
      <w:isLgl w:val="false"/>
      <w:lvlJc w:val="left"/>
      <w:lvlText w:val="(%8)"/>
      <w:numFmt w:val="decimal"/>
      <w:pPr>
        <w:pBdr/>
        <w:spacing/>
        <w:ind w:hanging="738" w:left="3119"/>
      </w:pPr>
      <w:pStyle w:val="1203"/>
      <w:rPr>
        <w:rFonts w:hint="default"/>
      </w:rPr>
      <w:start w:val="1"/>
      <w:suff w:val="tab"/>
    </w:lvl>
    <w:lvl w:ilvl="8">
      <w:isLgl w:val="false"/>
      <w:lvlJc w:val="left"/>
      <w:lvlText w:val="(%9)"/>
      <w:numFmt w:val="lowerRoman"/>
      <w:pPr>
        <w:pBdr/>
        <w:spacing/>
        <w:ind w:hanging="908" w:left="2722"/>
      </w:pPr>
      <w:pStyle w:val="1204"/>
      <w:rPr>
        <w:rFonts w:hint="default"/>
      </w:rPr>
      <w:start w:val="1"/>
      <w:suff w:val="tab"/>
    </w:lvl>
  </w:abstractNum>
  <w:abstractNum w:abstractNumId="15">
    <w:nsid w:val="3D5C36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3F207AA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6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48372D30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/>
        <w:i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418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18">
    <w:nsid w:val="4A3D4F9D"/>
    <w:lvl w:ilvl="0">
      <w:isLgl w:val="false"/>
      <w:lvlJc w:val="left"/>
      <w:lvlText w:val="%1."/>
      <w:numFmt w:val="decimal"/>
      <w:pPr>
        <w:pBdr/>
        <w:spacing/>
        <w:ind w:hanging="360" w:left="36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4"/>
      </w:pPr>
      <w:rPr/>
      <w:start w:val="1"/>
      <w:suff w:val="tab"/>
    </w:lvl>
  </w:abstractNum>
  <w:abstractNum w:abstractNumId="19">
    <w:nsid w:val="4B222DB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nsid w:val="4E6B2BEE"/>
    <w:lvl w:ilvl="0">
      <w:isLgl w:val="false"/>
      <w:lvlJc w:val="left"/>
      <w:lvlText w:val="%1."/>
      <w:numFmt w:val="decimal"/>
      <w:pPr>
        <w:pBdr/>
        <w:spacing/>
        <w:ind w:hanging="680" w:left="68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19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6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496"/>
      </w:pPr>
      <w:rPr>
        <w:rFonts w:hint="default"/>
      </w:rPr>
      <w:start w:val="1"/>
      <w:suff w:val="tab"/>
    </w:lvl>
    <w:lvl w:ilvl="4">
      <w:isLgl w:val="false"/>
      <w:lvlJc w:val="left"/>
      <w:lvlText w:val=""/>
      <w:numFmt w:val="bullet"/>
      <w:pPr>
        <w:pBdr/>
        <w:spacing/>
        <w:ind w:hanging="1080" w:left="2968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80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63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10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5936"/>
      </w:pPr>
      <w:rPr>
        <w:rFonts w:hint="default"/>
      </w:rPr>
      <w:start w:val="1"/>
      <w:suff w:val="tab"/>
    </w:lvl>
  </w:abstractNum>
  <w:abstractNum w:abstractNumId="21">
    <w:nsid w:val="545A523D"/>
    <w:lvl w:ilvl="0">
      <w:isLgl w:val="false"/>
      <w:lvlJc w:val="left"/>
      <w:lvlText w:val="(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57C149E3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57E00267"/>
    <w:lvl w:ilvl="0">
      <w:isLgl w:val="false"/>
      <w:lvlJc w:val="left"/>
      <w:lvlText w:val="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24">
    <w:nsid w:val="5DFE2249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61EB49E7"/>
    <w:lvl w:ilvl="0">
      <w:isLgl w:val="false"/>
      <w:lvlJc w:val="left"/>
      <w:lvlText w:val="(%1)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63F20AF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650A0CEB"/>
    <w:lvl w:ilvl="0">
      <w:isLgl w:val="false"/>
      <w:lvlJc w:val="center"/>
      <w:lvlText w:val="Приложение %1"/>
      <w:numFmt w:val="decimal"/>
      <w:pPr>
        <w:pBdr/>
        <w:spacing/>
        <w:ind w:firstLine="0" w:left="0"/>
      </w:pPr>
      <w:pStyle w:val="1250"/>
      <w:rPr/>
      <w:start w:val="1"/>
      <w:suff w:val="nothing"/>
    </w:lvl>
    <w:lvl w:ilvl="1">
      <w:isLgl w:val="false"/>
      <w:lvlJc w:val="left"/>
      <w:lvlText w:val="%2"/>
      <w:numFmt w:val="decimal"/>
      <w:pPr>
        <w:pBdr/>
        <w:spacing/>
        <w:ind w:hanging="907" w:left="907"/>
      </w:pPr>
      <w:pStyle w:val="1239"/>
      <w:rPr>
        <w:rFonts w:hint="default"/>
        <w:b w:val="0"/>
        <w:i w:val="0"/>
      </w:rPr>
      <w:start w:val="1"/>
      <w:suff w:val="tab"/>
    </w:lvl>
    <w:lvl w:ilvl="2">
      <w:isLgl w:val="false"/>
      <w:lvlJc w:val="left"/>
      <w:lvlText w:val="%2.%3"/>
      <w:numFmt w:val="decimal"/>
      <w:pPr>
        <w:pBdr/>
        <w:spacing/>
        <w:ind w:hanging="907" w:left="907"/>
      </w:pPr>
      <w:pStyle w:val="1240"/>
      <w:rPr>
        <w:rFonts w:hint="default"/>
      </w:rPr>
      <w:start w:val="1"/>
      <w:suff w:val="tab"/>
    </w:lvl>
    <w:lvl w:ilvl="3">
      <w:isLgl w:val="false"/>
      <w:lvlJc w:val="left"/>
      <w:lvlText w:val="%2.%3.%4"/>
      <w:numFmt w:val="decimal"/>
      <w:pPr>
        <w:pBdr/>
        <w:spacing/>
        <w:ind w:hanging="737" w:left="1644"/>
      </w:pPr>
      <w:pStyle w:val="1241"/>
      <w:rPr>
        <w:rFonts w:hint="default"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hanging="737" w:left="1644"/>
      </w:pPr>
      <w:pStyle w:val="1248"/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Letter"/>
      <w:pPr>
        <w:pBdr/>
        <w:spacing/>
        <w:ind w:hanging="737" w:left="2381"/>
      </w:pPr>
      <w:pStyle w:val="1243"/>
      <w:rPr>
        <w:rFonts w:hint="default"/>
      </w:rPr>
      <w:start w:val="1"/>
      <w:suff w:val="tab"/>
    </w:lvl>
    <w:lvl w:ilvl="6">
      <w:isLgl w:val="false"/>
      <w:lvlJc w:val="left"/>
      <w:lvlText w:val="(%7)"/>
      <w:numFmt w:val="decimal"/>
      <w:pPr>
        <w:pBdr/>
        <w:spacing/>
        <w:ind w:hanging="738" w:left="3119"/>
      </w:pPr>
      <w:pStyle w:val="1245"/>
      <w:rPr>
        <w:rFonts w:hint="default"/>
      </w:rPr>
      <w:start w:val="1"/>
      <w:suff w:val="tab"/>
    </w:lvl>
    <w:lvl w:ilvl="7">
      <w:isLgl w:val="false"/>
      <w:lvlJc w:val="left"/>
      <w:lvlText w:val="(%8)"/>
      <w:numFmt w:val="lowerRoman"/>
      <w:pPr>
        <w:pBdr/>
        <w:spacing/>
        <w:ind w:hanging="738" w:left="3119"/>
      </w:pPr>
      <w:pStyle w:val="1246"/>
      <w:rPr>
        <w:rFonts w:hint="default"/>
      </w:rPr>
      <w:start w:val="1"/>
      <w:suff w:val="tab"/>
    </w:lvl>
    <w:lvl w:ilvl="8">
      <w:isLgl w:val="false"/>
      <w:lvlJc w:val="left"/>
      <w:lvlText w:val="(%9)"/>
      <w:numFmt w:val="decimalZero"/>
      <w:pPr>
        <w:pBdr/>
        <w:spacing/>
        <w:ind w:hanging="738" w:left="3119"/>
      </w:pPr>
      <w:pStyle w:val="1247"/>
      <w:rPr>
        <w:rFonts w:hint="default"/>
      </w:rPr>
      <w:start w:val="1"/>
      <w:suff w:val="tab"/>
    </w:lvl>
  </w:abstractNum>
  <w:abstractNum w:abstractNumId="28">
    <w:nsid w:val="66E5290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9">
    <w:nsid w:val="6A812A7E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0">
    <w:nsid w:val="6B9861C8"/>
    <w:lvl w:ilvl="0">
      <w:isLgl w:val="false"/>
      <w:lvlJc w:val="left"/>
      <w:lvlText w:val="%1"/>
      <w:numFmt w:val="decimal"/>
      <w:pPr>
        <w:pBdr/>
        <w:spacing/>
        <w:ind w:hanging="552" w:left="552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552" w:left="1800"/>
      </w:pPr>
      <w:rPr>
        <w:rFonts w:hint="default"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3216"/>
      </w:pPr>
      <w:rPr>
        <w:rFonts w:hint="default"/>
      </w:rPr>
      <w:start w:val="10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482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6072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7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892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053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1784"/>
      </w:pPr>
      <w:rPr>
        <w:rFonts w:hint="default"/>
      </w:rPr>
      <w:start w:val="1"/>
      <w:suff w:val="tab"/>
    </w:lvl>
  </w:abstractNum>
  <w:abstractNum w:abstractNumId="31">
    <w:nsid w:val="73332D20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/>
        <w:i w:val="0"/>
        <w:sz w:val="20"/>
        <w:szCs w:val="2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844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32">
    <w:nsid w:val="74B044AC"/>
    <w:lvl w:ilvl="0">
      <w:isLgl w:val="false"/>
      <w:lvlJc w:val="left"/>
      <w:lvlText w:val="%1."/>
      <w:numFmt w:val="decimal"/>
      <w:pPr>
        <w:pBdr/>
        <w:spacing/>
        <w:ind w:hanging="567" w:left="567"/>
      </w:pPr>
      <w:rPr>
        <w:rFonts w:hint="default" w:ascii="Tahoma" w:hAnsi="Tahoma" w:cs="Tahoma"/>
        <w:b w:val="0"/>
        <w:bCs/>
        <w:i w:val="0"/>
        <w:sz w:val="20"/>
        <w:szCs w:val="20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567" w:left="567"/>
      </w:pPr>
      <w:rPr>
        <w:rFonts w:hint="default"/>
        <w:b w:val="0"/>
        <w:bCs w:val="0"/>
        <w:sz w:val="20"/>
        <w:szCs w:val="22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851" w:left="1418"/>
      </w:pPr>
      <w:rPr>
        <w:rFonts w:hint="default"/>
        <w:b w:val="0"/>
        <w:bCs w:val="0"/>
      </w:rPr>
      <w:start w:val="1"/>
      <w:suff w:val="tab"/>
    </w:lvl>
    <w:lvl w:ilvl="3">
      <w:isLgl w:val="false"/>
      <w:lvlJc w:val="left"/>
      <w:lvlText w:val="(%4)"/>
      <w:numFmt w:val="lowerRoman"/>
      <w:pPr>
        <w:pBdr/>
        <w:spacing/>
        <w:ind w:hanging="567" w:left="1985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>
        <w:rFonts w:hint="default"/>
      </w:rPr>
      <w:start w:val="1"/>
      <w:suff w:val="tab"/>
    </w:lvl>
    <w:lvl w:ilvl="6">
      <w:isLgl w:val="false"/>
      <w:lvlJc w:val="left"/>
      <w:lvlText w:val="ПИК ТФ"/>
      <w:numFmt w:val="none"/>
      <w:pPr>
        <w:pBdr/>
        <w:spacing/>
        <w:ind w:hanging="360" w:left="25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>
        <w:rFonts w:hint="default"/>
      </w:rPr>
      <w:start w:val="1"/>
      <w:suff w:val="tab"/>
    </w:lvl>
  </w:abstractNum>
  <w:abstractNum w:abstractNumId="33">
    <w:nsid w:val="77D87C0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25"/>
  </w:num>
  <w:num w:numId="3">
    <w:abstractNumId w:val="31"/>
  </w:num>
  <w:num w:numId="4">
    <w:abstractNumId w:val="23"/>
  </w:num>
  <w:num w:numId="5">
    <w:abstractNumId w:val="21"/>
  </w:num>
  <w:num w:numId="6">
    <w:abstractNumId w:val="8"/>
  </w:num>
  <w:num w:numId="7">
    <w:abstractNumId w:val="12"/>
  </w:num>
  <w:num w:numId="8">
    <w:abstractNumId w:val="5"/>
  </w:num>
  <w:num w:numId="9">
    <w:abstractNumId w:val="17"/>
  </w:num>
  <w:num w:numId="10">
    <w:abstractNumId w:val="27"/>
  </w:num>
  <w:num w:numId="11">
    <w:abstractNumId w:val="14"/>
  </w:num>
  <w:num w:numId="12">
    <w:abstractNumId w:val="4"/>
  </w:num>
  <w:num w:numId="13">
    <w:abstractNumId w:val="10"/>
  </w:num>
  <w:num w:numId="14">
    <w:abstractNumId w:val="15"/>
  </w:num>
  <w:num w:numId="15">
    <w:abstractNumId w:val="11"/>
  </w:num>
  <w:num w:numId="16">
    <w:abstractNumId w:val="3"/>
  </w:num>
  <w:num w:numId="17">
    <w:abstractNumId w:val="29"/>
  </w:num>
  <w:num w:numId="18">
    <w:abstractNumId w:val="0"/>
  </w:num>
  <w:num w:numId="19">
    <w:abstractNumId w:val="18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6"/>
  </w:num>
  <w:num w:numId="26">
    <w:abstractNumId w:val="9"/>
  </w:num>
  <w:num w:numId="27">
    <w:abstractNumId w:val="28"/>
  </w:num>
  <w:num w:numId="28">
    <w:abstractNumId w:val="1"/>
  </w:num>
  <w:num w:numId="29">
    <w:abstractNumId w:val="2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3"/>
  </w:num>
  <w:num w:numId="33">
    <w:abstractNumId w:val="7"/>
  </w:num>
  <w:num w:numId="34">
    <w:abstractNumId w:val="24"/>
  </w:num>
  <w:num w:numId="35">
    <w:abstractNumId w:val="33"/>
  </w:num>
  <w:num w:numId="36">
    <w:abstractNumId w:val="19"/>
  </w:num>
  <w:num w:numId="37">
    <w:abstractNumId w:val="20"/>
  </w:num>
  <w:num w:numId="38">
    <w:abstractNumId w:val="3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30">
    <w:name w:val="Table Grid Light"/>
    <w:basedOn w:val="12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Plain Table 1"/>
    <w:basedOn w:val="12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Plain Table 2"/>
    <w:basedOn w:val="12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Plain Table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Plain Table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Plain Table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Grid Table 1 Light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Grid Table 1 Light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Grid Table 1 Light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Grid Table 1 Light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Grid Table 1 Light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Grid Table 1 Light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Grid Table 1 Light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Grid Table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Grid Table 2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Grid Table 2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Grid Table 2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Grid Table 2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Grid Table 2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Grid Table 2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Grid Table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Grid Table 3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Grid Table 3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Grid Table 3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Grid Table 3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Grid Table 3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Grid Table 3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Grid Table 4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Grid Table 4 - Accent 1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Grid Table 4 - Accent 2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Grid Table 4 - Accent 3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Grid Table 4 - Accent 4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Grid Table 4 - Accent 5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Grid Table 4 - Accent 6"/>
    <w:basedOn w:val="12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Grid Table 5 Dark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Grid Table 5 Dark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Grid Table 5 Dark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Grid Table 5 Dark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Grid Table 5 Dark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Grid Table 5 Dark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Grid Table 5 Dark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Grid Table 6 Colorful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Grid Table 6 Colorful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Grid Table 6 Colorful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Grid Table 6 Colorful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Grid Table 6 Colorful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Grid Table 6 Colorful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Grid Table 6 Colorful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Grid Table 7 Colorful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Grid Table 7 Colorful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Grid Table 7 Colorful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Grid Table 7 Colorful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Grid Table 7 Colorful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Grid Table 7 Colorful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Grid Table 7 Colorful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List Table 1 Light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List Table 1 Light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List Table 1 Light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List Table 1 Light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List Table 1 Light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List Table 1 Light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List Table 1 Light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List Table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List Table 2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List Table 2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List Table 2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>
    <w:name w:val="List Table 2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List Table 2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List Table 2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List Table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List Table 3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List Table 3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List Table 3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List Table 3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List Table 3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List Table 3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st Table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List Table 4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List Table 4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List Table 4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List Table 4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List Table 4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List Table 4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List Table 5 Dark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List Table 5 Dark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List Table 5 Dark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List Table 5 Dark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List Table 5 Dark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List Table 5 Dark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List Table 5 Dark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st Table 6 Colorful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List Table 6 Colorful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List Table 6 Colorful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List Table 6 Colorful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List Table 6 Colorful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List Table 6 Colorful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List Table 6 Colorful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List Table 7 Colorful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List Table 7 Colorful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List Table 7 Colorful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List Table 7 Colorful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List Table 7 Colorful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List Table 7 Colorful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List Table 7 Colorful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Lined - Accent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Lined - Accent 1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6">
    <w:name w:val="Lined - Accent 2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7">
    <w:name w:val="Lined - Accent 3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8">
    <w:name w:val="Lined - Accent 4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9">
    <w:name w:val="Lined - Accent 5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0">
    <w:name w:val="Lined - Accent 6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1">
    <w:name w:val="Bordered &amp; Lined - Accent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>
    <w:name w:val="Bordered &amp; Lined - Accent 1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>
    <w:name w:val="Bordered &amp; Lined - Accent 2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>
    <w:name w:val="Bordered &amp; Lined - Accent 3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>
    <w:name w:val="Bordered &amp; Lined - Accent 4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6">
    <w:name w:val="Bordered &amp; Lined - Accent 5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7">
    <w:name w:val="Bordered &amp; Lined - Accent 6"/>
    <w:basedOn w:val="12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8">
    <w:name w:val="Bordered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>
    <w:name w:val="Bordered - Accent 1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>
    <w:name w:val="Bordered - Accent 2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>
    <w:name w:val="Bordered - Accent 3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>
    <w:name w:val="Bordered - Accent 4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>
    <w:name w:val="Bordered - Accent 5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>
    <w:name w:val="Bordered - Accent 6"/>
    <w:basedOn w:val="12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5">
    <w:name w:val="Heading 8"/>
    <w:basedOn w:val="1197"/>
    <w:next w:val="1197"/>
    <w:link w:val="116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156">
    <w:name w:val="Heading 9"/>
    <w:basedOn w:val="1197"/>
    <w:next w:val="1197"/>
    <w:link w:val="116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157">
    <w:name w:val="Heading 1 Char"/>
    <w:basedOn w:val="1205"/>
    <w:link w:val="11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158">
    <w:name w:val="Heading 2 Char"/>
    <w:basedOn w:val="1205"/>
    <w:link w:val="11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159">
    <w:name w:val="Heading 3 Char"/>
    <w:basedOn w:val="1205"/>
    <w:link w:val="12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160">
    <w:name w:val="Heading 4 Char"/>
    <w:basedOn w:val="1205"/>
    <w:link w:val="120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161">
    <w:name w:val="Heading 5 Char"/>
    <w:basedOn w:val="1205"/>
    <w:link w:val="12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162">
    <w:name w:val="Heading 6 Char"/>
    <w:basedOn w:val="1205"/>
    <w:link w:val="12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63">
    <w:name w:val="Heading 7 Char"/>
    <w:basedOn w:val="1205"/>
    <w:link w:val="12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64">
    <w:name w:val="Heading 8 Char"/>
    <w:basedOn w:val="1205"/>
    <w:link w:val="11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65">
    <w:name w:val="Heading 9 Char"/>
    <w:basedOn w:val="1205"/>
    <w:link w:val="11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166">
    <w:name w:val="Title"/>
    <w:basedOn w:val="1197"/>
    <w:next w:val="1197"/>
    <w:link w:val="127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1167">
    <w:name w:val="Subtitle"/>
    <w:basedOn w:val="1197"/>
    <w:next w:val="1197"/>
    <w:link w:val="116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168">
    <w:name w:val="Subtitle Char"/>
    <w:basedOn w:val="1205"/>
    <w:link w:val="11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69">
    <w:name w:val="Quote"/>
    <w:basedOn w:val="1197"/>
    <w:next w:val="1197"/>
    <w:link w:val="117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70">
    <w:name w:val="Quote Char"/>
    <w:basedOn w:val="1205"/>
    <w:link w:val="11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71">
    <w:name w:val="Intense Emphasis"/>
    <w:basedOn w:val="12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172">
    <w:name w:val="Intense Quote"/>
    <w:basedOn w:val="1197"/>
    <w:next w:val="1197"/>
    <w:link w:val="117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173">
    <w:name w:val="Intense Quote Char"/>
    <w:basedOn w:val="1205"/>
    <w:link w:val="11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174">
    <w:name w:val="Intense Reference"/>
    <w:basedOn w:val="12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175">
    <w:name w:val="No Spacing"/>
    <w:basedOn w:val="1197"/>
    <w:uiPriority w:val="1"/>
    <w:qFormat/>
    <w:pPr>
      <w:pBdr/>
      <w:spacing w:after="0" w:line="240" w:lineRule="auto"/>
      <w:ind/>
    </w:pPr>
  </w:style>
  <w:style w:type="character" w:styleId="1176">
    <w:name w:val="Subtle Emphasis"/>
    <w:basedOn w:val="12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77">
    <w:name w:val="Emphasis"/>
    <w:basedOn w:val="1205"/>
    <w:uiPriority w:val="20"/>
    <w:qFormat/>
    <w:pPr>
      <w:pBdr/>
      <w:spacing/>
      <w:ind/>
    </w:pPr>
    <w:rPr>
      <w:i/>
      <w:iCs/>
    </w:rPr>
  </w:style>
  <w:style w:type="character" w:styleId="1178">
    <w:name w:val="Subtle Reference"/>
    <w:basedOn w:val="12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79">
    <w:name w:val="Book Title"/>
    <w:basedOn w:val="120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180">
    <w:name w:val="Header Char"/>
    <w:basedOn w:val="1205"/>
    <w:link w:val="1212"/>
    <w:uiPriority w:val="99"/>
    <w:pPr>
      <w:pBdr/>
      <w:spacing/>
      <w:ind/>
    </w:pPr>
  </w:style>
  <w:style w:type="character" w:styleId="1181">
    <w:name w:val="Footer Char"/>
    <w:basedOn w:val="1205"/>
    <w:link w:val="1214"/>
    <w:uiPriority w:val="99"/>
    <w:pPr>
      <w:pBdr/>
      <w:spacing/>
      <w:ind/>
    </w:pPr>
  </w:style>
  <w:style w:type="paragraph" w:styleId="1182">
    <w:name w:val="Caption"/>
    <w:basedOn w:val="1197"/>
    <w:next w:val="119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183">
    <w:name w:val="Footnote Text Char"/>
    <w:basedOn w:val="1205"/>
    <w:link w:val="1219"/>
    <w:uiPriority w:val="99"/>
    <w:semiHidden/>
    <w:pPr>
      <w:pBdr/>
      <w:spacing/>
      <w:ind/>
    </w:pPr>
    <w:rPr>
      <w:sz w:val="20"/>
      <w:szCs w:val="20"/>
    </w:rPr>
  </w:style>
  <w:style w:type="paragraph" w:styleId="1184">
    <w:name w:val="endnote text"/>
    <w:basedOn w:val="1197"/>
    <w:link w:val="1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85">
    <w:name w:val="Endnote Text Char"/>
    <w:basedOn w:val="1205"/>
    <w:link w:val="1184"/>
    <w:uiPriority w:val="99"/>
    <w:semiHidden/>
    <w:pPr>
      <w:pBdr/>
      <w:spacing/>
      <w:ind/>
    </w:pPr>
    <w:rPr>
      <w:sz w:val="20"/>
      <w:szCs w:val="20"/>
    </w:rPr>
  </w:style>
  <w:style w:type="character" w:styleId="1186">
    <w:name w:val="endnote reference"/>
    <w:basedOn w:val="1205"/>
    <w:uiPriority w:val="99"/>
    <w:semiHidden/>
    <w:unhideWhenUsed/>
    <w:pPr>
      <w:pBdr/>
      <w:spacing/>
      <w:ind/>
    </w:pPr>
    <w:rPr>
      <w:vertAlign w:val="superscript"/>
    </w:rPr>
  </w:style>
  <w:style w:type="paragraph" w:styleId="1187">
    <w:name w:val="toc 2"/>
    <w:basedOn w:val="1197"/>
    <w:next w:val="1197"/>
    <w:uiPriority w:val="39"/>
    <w:unhideWhenUsed/>
    <w:pPr>
      <w:pBdr/>
      <w:spacing w:after="100"/>
      <w:ind w:left="220"/>
    </w:pPr>
  </w:style>
  <w:style w:type="paragraph" w:styleId="1188">
    <w:name w:val="toc 3"/>
    <w:basedOn w:val="1197"/>
    <w:next w:val="1197"/>
    <w:uiPriority w:val="39"/>
    <w:unhideWhenUsed/>
    <w:pPr>
      <w:pBdr/>
      <w:spacing w:after="100"/>
      <w:ind w:left="440"/>
    </w:pPr>
  </w:style>
  <w:style w:type="paragraph" w:styleId="1189">
    <w:name w:val="toc 4"/>
    <w:basedOn w:val="1197"/>
    <w:next w:val="1197"/>
    <w:uiPriority w:val="39"/>
    <w:unhideWhenUsed/>
    <w:pPr>
      <w:pBdr/>
      <w:spacing w:after="100"/>
      <w:ind w:left="660"/>
    </w:pPr>
  </w:style>
  <w:style w:type="paragraph" w:styleId="1190">
    <w:name w:val="toc 5"/>
    <w:basedOn w:val="1197"/>
    <w:next w:val="1197"/>
    <w:uiPriority w:val="39"/>
    <w:unhideWhenUsed/>
    <w:pPr>
      <w:pBdr/>
      <w:spacing w:after="100"/>
      <w:ind w:left="880"/>
    </w:pPr>
  </w:style>
  <w:style w:type="paragraph" w:styleId="1191">
    <w:name w:val="toc 6"/>
    <w:basedOn w:val="1197"/>
    <w:next w:val="1197"/>
    <w:uiPriority w:val="39"/>
    <w:unhideWhenUsed/>
    <w:pPr>
      <w:pBdr/>
      <w:spacing w:after="100"/>
      <w:ind w:left="1100"/>
    </w:pPr>
  </w:style>
  <w:style w:type="paragraph" w:styleId="1192">
    <w:name w:val="toc 7"/>
    <w:basedOn w:val="1197"/>
    <w:next w:val="1197"/>
    <w:uiPriority w:val="39"/>
    <w:unhideWhenUsed/>
    <w:pPr>
      <w:pBdr/>
      <w:spacing w:after="100"/>
      <w:ind w:left="1320"/>
    </w:pPr>
  </w:style>
  <w:style w:type="paragraph" w:styleId="1193">
    <w:name w:val="toc 8"/>
    <w:basedOn w:val="1197"/>
    <w:next w:val="1197"/>
    <w:uiPriority w:val="39"/>
    <w:unhideWhenUsed/>
    <w:pPr>
      <w:pBdr/>
      <w:spacing w:after="100"/>
      <w:ind w:left="1540"/>
    </w:pPr>
  </w:style>
  <w:style w:type="paragraph" w:styleId="1194">
    <w:name w:val="toc 9"/>
    <w:basedOn w:val="1197"/>
    <w:next w:val="1197"/>
    <w:uiPriority w:val="39"/>
    <w:unhideWhenUsed/>
    <w:pPr>
      <w:pBdr/>
      <w:spacing w:after="100"/>
      <w:ind w:left="1760"/>
    </w:pPr>
  </w:style>
  <w:style w:type="character" w:styleId="1195">
    <w:name w:val="Placeholder Text"/>
    <w:basedOn w:val="1205"/>
    <w:uiPriority w:val="99"/>
    <w:semiHidden/>
    <w:pPr>
      <w:pBdr/>
      <w:spacing/>
      <w:ind/>
    </w:pPr>
    <w:rPr>
      <w:color w:val="666666"/>
    </w:rPr>
  </w:style>
  <w:style w:type="paragraph" w:styleId="1196">
    <w:name w:val="table of figures"/>
    <w:basedOn w:val="1197"/>
    <w:next w:val="1197"/>
    <w:uiPriority w:val="99"/>
    <w:unhideWhenUsed/>
    <w:pPr>
      <w:pBdr/>
      <w:spacing w:after="0" w:afterAutospacing="0"/>
      <w:ind/>
    </w:pPr>
  </w:style>
  <w:style w:type="paragraph" w:styleId="1197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Cs w:val="24"/>
      <w:lang w:eastAsia="ru-RU"/>
    </w:rPr>
  </w:style>
  <w:style w:type="paragraph" w:styleId="1198">
    <w:name w:val="Heading 1"/>
    <w:basedOn w:val="1216"/>
    <w:next w:val="1216"/>
    <w:link w:val="1230"/>
    <w:qFormat/>
    <w:pPr>
      <w:keepNext w:val="true"/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 w:left="907"/>
      <w:jc w:val="right"/>
      <w:outlineLvl w:val="0"/>
    </w:pPr>
    <w:rPr>
      <w:rFonts w:ascii="Tahoma" w:hAnsi="Tahoma" w:eastAsia="Tahoma" w:cs="Tahoma"/>
      <w:b/>
      <w:bCs/>
      <w:caps/>
      <w:sz w:val="20"/>
    </w:rPr>
  </w:style>
  <w:style w:type="paragraph" w:styleId="1199">
    <w:name w:val="Heading 2"/>
    <w:basedOn w:val="1216"/>
    <w:next w:val="1216"/>
    <w:link w:val="1231"/>
    <w:qFormat/>
    <w:pPr>
      <w:keepNext w:val="true"/>
      <w:numPr>
        <w:ilvl w:val="2"/>
        <w:numId w:val="11"/>
      </w:numPr>
      <w:pBdr/>
      <w:tabs>
        <w:tab w:val="left" w:leader="none" w:pos="1814"/>
      </w:tabs>
      <w:spacing w:after="0" w:before="240" w:line="240" w:lineRule="auto"/>
      <w:ind/>
      <w:outlineLvl w:val="1"/>
    </w:pPr>
    <w:rPr>
      <w:rFonts w:ascii="Tahoma" w:hAnsi="Tahoma" w:eastAsia="Tahoma" w:cs="Tahoma"/>
      <w:bCs/>
      <w:sz w:val="20"/>
    </w:rPr>
  </w:style>
  <w:style w:type="paragraph" w:styleId="1200">
    <w:name w:val="Heading 3"/>
    <w:basedOn w:val="1216"/>
    <w:next w:val="1216"/>
    <w:link w:val="1232"/>
    <w:qFormat/>
    <w:pPr>
      <w:numPr>
        <w:ilvl w:val="3"/>
        <w:numId w:val="11"/>
      </w:numPr>
      <w:pBdr/>
      <w:tabs>
        <w:tab w:val="left" w:leader="none" w:pos="2722"/>
      </w:tabs>
      <w:spacing w:after="0" w:before="240" w:line="240" w:lineRule="auto"/>
      <w:ind/>
      <w:outlineLvl w:val="2"/>
    </w:pPr>
    <w:rPr>
      <w:rFonts w:ascii="Tahoma" w:hAnsi="Tahoma" w:eastAsia="Tahoma" w:cs="Tahoma"/>
      <w:sz w:val="20"/>
      <w:lang w:val="ru-RU"/>
    </w:rPr>
  </w:style>
  <w:style w:type="paragraph" w:styleId="1201">
    <w:name w:val="Heading 4"/>
    <w:basedOn w:val="1216"/>
    <w:next w:val="1216"/>
    <w:link w:val="1233"/>
    <w:uiPriority w:val="9"/>
    <w:qFormat/>
    <w:pPr>
      <w:numPr>
        <w:ilvl w:val="5"/>
        <w:numId w:val="11"/>
      </w:numPr>
      <w:pBdr/>
      <w:tabs>
        <w:tab w:val="left" w:leader="none" w:pos="3459"/>
      </w:tabs>
      <w:spacing w:after="0" w:before="240" w:line="240" w:lineRule="auto"/>
      <w:ind/>
      <w:outlineLvl w:val="3"/>
    </w:pPr>
    <w:rPr>
      <w:rFonts w:ascii="Tahoma" w:hAnsi="Tahoma" w:eastAsia="Tahoma" w:cs="Tahoma"/>
      <w:sz w:val="20"/>
    </w:rPr>
  </w:style>
  <w:style w:type="paragraph" w:styleId="1202">
    <w:name w:val="Heading 5"/>
    <w:basedOn w:val="1216"/>
    <w:next w:val="1216"/>
    <w:link w:val="1234"/>
    <w:uiPriority w:val="9"/>
    <w:qFormat/>
    <w:pPr>
      <w:numPr>
        <w:ilvl w:val="6"/>
        <w:numId w:val="11"/>
      </w:numPr>
      <w:pBdr/>
      <w:tabs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  <w:outlineLvl w:val="4"/>
    </w:pPr>
    <w:rPr>
      <w:rFonts w:ascii="Tahoma" w:hAnsi="Tahoma" w:cs="Tahoma" w:eastAsiaTheme="minorHAnsi"/>
      <w:sz w:val="20"/>
    </w:rPr>
  </w:style>
  <w:style w:type="paragraph" w:styleId="1203">
    <w:name w:val="Heading 6"/>
    <w:basedOn w:val="1216"/>
    <w:next w:val="1216"/>
    <w:link w:val="1235"/>
    <w:qFormat/>
    <w:pPr>
      <w:numPr>
        <w:ilvl w:val="7"/>
        <w:numId w:val="11"/>
      </w:numPr>
      <w:pBdr/>
      <w:tabs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  <w:outlineLvl w:val="5"/>
    </w:pPr>
    <w:rPr>
      <w:rFonts w:ascii="Tahoma" w:hAnsi="Tahoma" w:eastAsia="Tahoma" w:cs="Tahoma"/>
      <w:sz w:val="20"/>
    </w:rPr>
  </w:style>
  <w:style w:type="paragraph" w:styleId="1204">
    <w:name w:val="Heading 7"/>
    <w:basedOn w:val="1216"/>
    <w:next w:val="1216"/>
    <w:link w:val="1236"/>
    <w:uiPriority w:val="99"/>
    <w:qFormat/>
    <w:pPr>
      <w:numPr>
        <w:ilvl w:val="8"/>
        <w:numId w:val="11"/>
      </w:numPr>
      <w:pBdr/>
      <w:tabs>
        <w:tab w:val="left" w:leader="none" w:pos="4196"/>
      </w:tabs>
      <w:spacing w:after="0" w:before="240" w:line="240" w:lineRule="auto"/>
      <w:ind/>
      <w:outlineLvl w:val="6"/>
    </w:pPr>
    <w:rPr>
      <w:rFonts w:ascii="Tahoma" w:hAnsi="Tahoma" w:eastAsia="Tahoma" w:cs="Tahoma"/>
      <w:sz w:val="20"/>
    </w:rPr>
  </w:style>
  <w:style w:type="character" w:styleId="1205" w:default="1">
    <w:name w:val="Default Paragraph Font"/>
    <w:uiPriority w:val="1"/>
    <w:semiHidden/>
    <w:unhideWhenUsed/>
    <w:pPr>
      <w:pBdr/>
      <w:spacing/>
      <w:ind/>
    </w:pPr>
  </w:style>
  <w:style w:type="table" w:styleId="12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07" w:default="1">
    <w:name w:val="No List"/>
    <w:uiPriority w:val="99"/>
    <w:semiHidden/>
    <w:unhideWhenUsed/>
    <w:pPr>
      <w:pBdr/>
      <w:spacing/>
      <w:ind/>
    </w:pPr>
  </w:style>
  <w:style w:type="paragraph" w:styleId="1208" w:customStyle="1">
    <w:name w:val="wText"/>
    <w:basedOn w:val="1197"/>
    <w:link w:val="1209"/>
    <w:uiPriority w:val="1"/>
    <w:qFormat/>
    <w:pPr>
      <w:widowControl w:val="false"/>
      <w:pBdr/>
      <w:tabs>
        <w:tab w:val="right" w:leader="none" w:pos="8931"/>
      </w:tabs>
      <w:spacing w:after="120" w:line="276" w:lineRule="auto"/>
      <w:ind/>
      <w:jc w:val="both"/>
    </w:pPr>
    <w:rPr>
      <w:rFonts w:eastAsia="MS Mincho"/>
      <w:color w:val="000000"/>
      <w:szCs w:val="22"/>
      <w:lang w:eastAsia="en-US"/>
    </w:rPr>
  </w:style>
  <w:style w:type="character" w:styleId="1209" w:customStyle="1">
    <w:name w:val="wText Char"/>
    <w:basedOn w:val="1205"/>
    <w:link w:val="1208"/>
    <w:uiPriority w:val="1"/>
    <w:pPr>
      <w:pBdr/>
      <w:spacing/>
      <w:ind/>
    </w:pPr>
    <w:rPr>
      <w:rFonts w:ascii="Times New Roman" w:hAnsi="Times New Roman" w:eastAsia="MS Mincho" w:cs="Times New Roman"/>
      <w:color w:val="000000"/>
    </w:rPr>
  </w:style>
  <w:style w:type="paragraph" w:styleId="1210" w:customStyle="1">
    <w:name w:val="Regular Text/Основной текст ALRUD"/>
    <w:link w:val="1211"/>
    <w:qFormat/>
    <w:pPr>
      <w:pBdr/>
      <w:spacing w:after="280" w:line="280" w:lineRule="atLeast"/>
      <w:ind/>
      <w:jc w:val="both"/>
    </w:pPr>
    <w:rPr>
      <w:rFonts w:ascii="Arial" w:hAnsi="Arial" w:eastAsia="Calibri" w:cs="Times New Roman"/>
      <w:sz w:val="20"/>
    </w:rPr>
  </w:style>
  <w:style w:type="character" w:styleId="1211" w:customStyle="1">
    <w:name w:val="Regular Text/Основной текст ALRUD Знак"/>
    <w:basedOn w:val="1205"/>
    <w:link w:val="1210"/>
    <w:pPr>
      <w:pBdr/>
      <w:spacing/>
      <w:ind/>
    </w:pPr>
    <w:rPr>
      <w:rFonts w:ascii="Arial" w:hAnsi="Arial" w:eastAsia="Calibri" w:cs="Times New Roman"/>
      <w:sz w:val="20"/>
    </w:rPr>
  </w:style>
  <w:style w:type="paragraph" w:styleId="1212">
    <w:name w:val="Header"/>
    <w:basedOn w:val="1197"/>
    <w:link w:val="121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213" w:customStyle="1">
    <w:name w:val="Верхний колонтитул Знак"/>
    <w:basedOn w:val="1205"/>
    <w:link w:val="1212"/>
    <w:uiPriority w:val="99"/>
    <w:pPr>
      <w:pBdr/>
      <w:spacing/>
      <w:ind/>
    </w:pPr>
    <w:rPr>
      <w:rFonts w:ascii="Times New Roman" w:hAnsi="Times New Roman" w:eastAsia="Times New Roman" w:cs="Times New Roman"/>
      <w:szCs w:val="24"/>
      <w:lang w:eastAsia="ru-RU"/>
    </w:rPr>
  </w:style>
  <w:style w:type="paragraph" w:styleId="1214">
    <w:name w:val="Footer"/>
    <w:basedOn w:val="1197"/>
    <w:link w:val="121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215" w:customStyle="1">
    <w:name w:val="Нижний колонтитул Знак"/>
    <w:basedOn w:val="1205"/>
    <w:link w:val="1214"/>
    <w:uiPriority w:val="99"/>
    <w:pPr>
      <w:pBdr/>
      <w:spacing/>
      <w:ind/>
    </w:pPr>
    <w:rPr>
      <w:rFonts w:ascii="Times New Roman" w:hAnsi="Times New Roman" w:eastAsia="Times New Roman" w:cs="Times New Roman"/>
      <w:szCs w:val="24"/>
      <w:lang w:eastAsia="ru-RU"/>
    </w:rPr>
  </w:style>
  <w:style w:type="paragraph" w:styleId="1216">
    <w:name w:val="Body Text"/>
    <w:basedOn w:val="1197"/>
    <w:link w:val="1217"/>
    <w:pPr>
      <w:pBdr/>
      <w:spacing w:after="200" w:line="288" w:lineRule="auto"/>
      <w:ind w:left="624"/>
      <w:jc w:val="both"/>
    </w:pPr>
    <w:rPr>
      <w:szCs w:val="20"/>
      <w:lang w:val="en-GB" w:eastAsia="en-US"/>
    </w:rPr>
  </w:style>
  <w:style w:type="character" w:styleId="1217" w:customStyle="1">
    <w:name w:val="Основной текст Знак"/>
    <w:basedOn w:val="1205"/>
    <w:link w:val="1216"/>
    <w:pPr>
      <w:pBdr/>
      <w:spacing/>
      <w:ind/>
    </w:pPr>
    <w:rPr>
      <w:rFonts w:ascii="Times New Roman" w:hAnsi="Times New Roman" w:eastAsia="Times New Roman" w:cs="Times New Roman"/>
      <w:szCs w:val="20"/>
      <w:lang w:val="en-GB"/>
    </w:rPr>
  </w:style>
  <w:style w:type="paragraph" w:styleId="1218">
    <w:name w:val="List Paragraph"/>
    <w:basedOn w:val="1197"/>
    <w:link w:val="1279"/>
    <w:uiPriority w:val="34"/>
    <w:qFormat/>
    <w:pPr>
      <w:pBdr/>
      <w:spacing/>
      <w:ind w:left="720"/>
      <w:contextualSpacing w:val="true"/>
    </w:pPr>
  </w:style>
  <w:style w:type="paragraph" w:styleId="1219">
    <w:name w:val="footnote text"/>
    <w:basedOn w:val="1197"/>
    <w:link w:val="1220"/>
    <w:uiPriority w:val="99"/>
    <w:unhideWhenUsed/>
    <w:pPr>
      <w:pBdr/>
      <w:spacing/>
      <w:ind/>
    </w:pPr>
    <w:rPr>
      <w:sz w:val="16"/>
      <w:szCs w:val="20"/>
    </w:rPr>
  </w:style>
  <w:style w:type="character" w:styleId="1220" w:customStyle="1">
    <w:name w:val="Текст сноски Знак"/>
    <w:basedOn w:val="1205"/>
    <w:link w:val="1219"/>
    <w:uiPriority w:val="99"/>
    <w:pPr>
      <w:pBdr/>
      <w:spacing/>
      <w:ind/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1221">
    <w:name w:val="footnote reference"/>
    <w:basedOn w:val="1205"/>
    <w:uiPriority w:val="99"/>
    <w:semiHidden/>
    <w:unhideWhenUsed/>
    <w:pPr>
      <w:pBdr/>
      <w:spacing/>
      <w:ind/>
    </w:pPr>
    <w:rPr>
      <w:vertAlign w:val="superscript"/>
    </w:rPr>
  </w:style>
  <w:style w:type="table" w:styleId="1222">
    <w:name w:val="Table Grid"/>
    <w:basedOn w:val="1206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23">
    <w:name w:val="annotation reference"/>
    <w:basedOn w:val="1205"/>
    <w:unhideWhenUsed/>
    <w:qFormat/>
    <w:pPr>
      <w:pBdr/>
      <w:spacing/>
      <w:ind/>
    </w:pPr>
    <w:rPr>
      <w:sz w:val="16"/>
      <w:szCs w:val="16"/>
    </w:rPr>
  </w:style>
  <w:style w:type="paragraph" w:styleId="1224">
    <w:name w:val="annotation text"/>
    <w:basedOn w:val="1197"/>
    <w:link w:val="1225"/>
    <w:uiPriority w:val="99"/>
    <w:unhideWhenUsed/>
    <w:pPr>
      <w:pBdr/>
      <w:spacing/>
      <w:ind/>
    </w:pPr>
    <w:rPr>
      <w:sz w:val="20"/>
      <w:szCs w:val="20"/>
    </w:rPr>
  </w:style>
  <w:style w:type="character" w:styleId="1225" w:customStyle="1">
    <w:name w:val="Текст примечания Знак"/>
    <w:basedOn w:val="1205"/>
    <w:link w:val="1224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26">
    <w:name w:val="annotation subject"/>
    <w:basedOn w:val="1224"/>
    <w:next w:val="1224"/>
    <w:link w:val="1227"/>
    <w:uiPriority w:val="99"/>
    <w:semiHidden/>
    <w:unhideWhenUsed/>
    <w:pPr>
      <w:pBdr/>
      <w:spacing/>
      <w:ind/>
    </w:pPr>
    <w:rPr>
      <w:b/>
      <w:bCs/>
    </w:rPr>
  </w:style>
  <w:style w:type="character" w:styleId="1227" w:customStyle="1">
    <w:name w:val="Тема примечания Знак"/>
    <w:basedOn w:val="1225"/>
    <w:link w:val="1226"/>
    <w:uiPriority w:val="9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28">
    <w:name w:val="Body Text Indent"/>
    <w:basedOn w:val="1197"/>
    <w:link w:val="1229"/>
    <w:uiPriority w:val="99"/>
    <w:semiHidden/>
    <w:unhideWhenUsed/>
    <w:pPr>
      <w:pBdr/>
      <w:spacing w:after="120"/>
      <w:ind w:left="283"/>
    </w:pPr>
  </w:style>
  <w:style w:type="character" w:styleId="1229" w:customStyle="1">
    <w:name w:val="Основной текст с отступом Знак"/>
    <w:basedOn w:val="1205"/>
    <w:link w:val="1228"/>
    <w:uiPriority w:val="99"/>
    <w:semiHidden/>
    <w:pPr>
      <w:pBdr/>
      <w:spacing/>
      <w:ind/>
    </w:pPr>
    <w:rPr>
      <w:rFonts w:ascii="Times New Roman" w:hAnsi="Times New Roman" w:eastAsia="Times New Roman" w:cs="Times New Roman"/>
      <w:szCs w:val="24"/>
      <w:lang w:eastAsia="ru-RU"/>
    </w:rPr>
  </w:style>
  <w:style w:type="character" w:styleId="1230" w:customStyle="1">
    <w:name w:val="Заголовок 1 Знак"/>
    <w:basedOn w:val="1205"/>
    <w:link w:val="1198"/>
    <w:pPr>
      <w:pBdr/>
      <w:spacing/>
      <w:ind/>
    </w:pPr>
    <w:rPr>
      <w:rFonts w:ascii="Tahoma" w:hAnsi="Tahoma" w:eastAsia="Tahoma" w:cs="Tahoma"/>
      <w:b/>
      <w:bCs/>
      <w:caps/>
      <w:sz w:val="20"/>
      <w:szCs w:val="20"/>
      <w:lang w:val="en-GB"/>
    </w:rPr>
  </w:style>
  <w:style w:type="character" w:styleId="1231" w:customStyle="1">
    <w:name w:val="Заголовок 2 Знак"/>
    <w:basedOn w:val="1205"/>
    <w:link w:val="1199"/>
    <w:pPr>
      <w:pBdr/>
      <w:spacing/>
      <w:ind/>
    </w:pPr>
    <w:rPr>
      <w:rFonts w:ascii="Tahoma" w:hAnsi="Tahoma" w:eastAsia="Tahoma" w:cs="Tahoma"/>
      <w:bCs/>
      <w:sz w:val="20"/>
      <w:szCs w:val="20"/>
      <w:lang w:val="en-GB"/>
    </w:rPr>
  </w:style>
  <w:style w:type="character" w:styleId="1232" w:customStyle="1">
    <w:name w:val="Заголовок 3 Знак"/>
    <w:basedOn w:val="1205"/>
    <w:link w:val="1200"/>
    <w:pPr>
      <w:pBdr/>
      <w:spacing/>
      <w:ind/>
    </w:pPr>
    <w:rPr>
      <w:rFonts w:ascii="Tahoma" w:hAnsi="Tahoma" w:eastAsia="Tahoma" w:cs="Tahoma"/>
      <w:sz w:val="20"/>
      <w:szCs w:val="20"/>
    </w:rPr>
  </w:style>
  <w:style w:type="character" w:styleId="1233" w:customStyle="1">
    <w:name w:val="Заголовок 4 Знак"/>
    <w:basedOn w:val="1205"/>
    <w:link w:val="1201"/>
    <w:uiPriority w:val="9"/>
    <w:pPr>
      <w:pBdr/>
      <w:spacing/>
      <w:ind/>
    </w:pPr>
    <w:rPr>
      <w:rFonts w:ascii="Tahoma" w:hAnsi="Tahoma" w:eastAsia="Tahoma" w:cs="Tahoma"/>
      <w:sz w:val="20"/>
      <w:szCs w:val="20"/>
      <w:lang w:val="en-GB"/>
    </w:rPr>
  </w:style>
  <w:style w:type="character" w:styleId="1234" w:customStyle="1">
    <w:name w:val="Заголовок 5 Знак"/>
    <w:basedOn w:val="1205"/>
    <w:link w:val="1202"/>
    <w:uiPriority w:val="9"/>
    <w:pPr>
      <w:pBdr/>
      <w:spacing/>
      <w:ind/>
    </w:pPr>
    <w:rPr>
      <w:rFonts w:ascii="Tahoma" w:hAnsi="Tahoma" w:cs="Tahoma"/>
      <w:sz w:val="20"/>
      <w:szCs w:val="20"/>
      <w:lang w:val="en-GB"/>
    </w:rPr>
  </w:style>
  <w:style w:type="character" w:styleId="1235" w:customStyle="1">
    <w:name w:val="Заголовок 6 Знак"/>
    <w:basedOn w:val="1205"/>
    <w:link w:val="1203"/>
    <w:pPr>
      <w:pBdr/>
      <w:spacing/>
      <w:ind/>
    </w:pPr>
    <w:rPr>
      <w:rFonts w:ascii="Tahoma" w:hAnsi="Tahoma" w:eastAsia="Tahoma" w:cs="Tahoma"/>
      <w:sz w:val="20"/>
      <w:szCs w:val="20"/>
      <w:lang w:val="en-GB"/>
    </w:rPr>
  </w:style>
  <w:style w:type="character" w:styleId="1236" w:customStyle="1">
    <w:name w:val="Заголовок 7 Знак"/>
    <w:basedOn w:val="1205"/>
    <w:link w:val="1204"/>
    <w:uiPriority w:val="99"/>
    <w:pPr>
      <w:pBdr/>
      <w:spacing/>
      <w:ind/>
    </w:pPr>
    <w:rPr>
      <w:rFonts w:ascii="Tahoma" w:hAnsi="Tahoma" w:eastAsia="Tahoma" w:cs="Tahoma"/>
      <w:sz w:val="20"/>
      <w:szCs w:val="20"/>
      <w:lang w:val="en-GB"/>
    </w:rPr>
  </w:style>
  <w:style w:type="paragraph" w:styleId="1237" w:customStyle="1">
    <w:name w:val="Heading 0"/>
    <w:basedOn w:val="1216"/>
    <w:next w:val="1216"/>
    <w:uiPriority w:val="9"/>
    <w:qFormat/>
    <w:pPr>
      <w:numPr>
        <w:numId w:val="11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vanish/>
      <w:color w:val="ff0000"/>
      <w:sz w:val="20"/>
    </w:rPr>
  </w:style>
  <w:style w:type="paragraph" w:styleId="1238" w:customStyle="1">
    <w:name w:val="Heading List"/>
    <w:basedOn w:val="1216"/>
    <w:next w:val="1216"/>
    <w:uiPriority w:val="9"/>
    <w:unhideWhenUsed/>
    <w:pPr>
      <w:numPr>
        <w:ilvl w:val="4"/>
        <w:numId w:val="11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vanish/>
      <w:color w:val="ff0000"/>
      <w:sz w:val="20"/>
    </w:rPr>
  </w:style>
  <w:style w:type="paragraph" w:styleId="1239" w:customStyle="1">
    <w:name w:val="Schedule 1"/>
    <w:basedOn w:val="1216"/>
    <w:next w:val="1216"/>
    <w:uiPriority w:val="49"/>
    <w:qFormat/>
    <w:pPr>
      <w:keepNext w:val="true"/>
      <w:keepLines w:val="true"/>
      <w:numPr>
        <w:ilvl w:val="1"/>
        <w:numId w:val="10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b/>
      <w:bCs/>
      <w:sz w:val="20"/>
    </w:rPr>
  </w:style>
  <w:style w:type="paragraph" w:styleId="1240" w:customStyle="1">
    <w:name w:val="Schedule 2"/>
    <w:basedOn w:val="1216"/>
    <w:next w:val="1216"/>
    <w:link w:val="1242"/>
    <w:uiPriority w:val="49"/>
    <w:qFormat/>
    <w:pPr>
      <w:numPr>
        <w:ilvl w:val="2"/>
        <w:numId w:val="10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paragraph" w:styleId="1241" w:customStyle="1">
    <w:name w:val="Schedule 3"/>
    <w:basedOn w:val="1216"/>
    <w:next w:val="1216"/>
    <w:link w:val="1244"/>
    <w:uiPriority w:val="49"/>
    <w:qFormat/>
    <w:pPr>
      <w:numPr>
        <w:ilvl w:val="3"/>
        <w:numId w:val="10"/>
      </w:numPr>
      <w:pBdr/>
      <w:tabs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character" w:styleId="1242" w:customStyle="1">
    <w:name w:val="Schedule 2 Char"/>
    <w:basedOn w:val="1205"/>
    <w:link w:val="1240"/>
    <w:uiPriority w:val="49"/>
    <w:pPr>
      <w:pBdr/>
      <w:spacing/>
      <w:ind/>
    </w:pPr>
    <w:rPr>
      <w:rFonts w:ascii="Tahoma" w:hAnsi="Tahoma" w:cs="Tahoma"/>
      <w:sz w:val="20"/>
      <w:szCs w:val="20"/>
      <w:lang w:val="en-GB"/>
    </w:rPr>
  </w:style>
  <w:style w:type="paragraph" w:styleId="1243" w:customStyle="1">
    <w:name w:val="Schedule 4"/>
    <w:basedOn w:val="1216"/>
    <w:next w:val="1216"/>
    <w:uiPriority w:val="49"/>
    <w:qFormat/>
    <w:pPr>
      <w:numPr>
        <w:ilvl w:val="5"/>
        <w:numId w:val="10"/>
      </w:numPr>
      <w:pBdr/>
      <w:tabs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character" w:styleId="1244" w:customStyle="1">
    <w:name w:val="Schedule 3 Char"/>
    <w:basedOn w:val="1205"/>
    <w:link w:val="1241"/>
    <w:uiPriority w:val="49"/>
    <w:pPr>
      <w:pBdr/>
      <w:spacing/>
      <w:ind/>
    </w:pPr>
    <w:rPr>
      <w:rFonts w:ascii="Tahoma" w:hAnsi="Tahoma" w:cs="Tahoma"/>
      <w:sz w:val="20"/>
      <w:szCs w:val="20"/>
      <w:lang w:val="en-GB"/>
    </w:rPr>
  </w:style>
  <w:style w:type="paragraph" w:styleId="1245" w:customStyle="1">
    <w:name w:val="Schedule 5"/>
    <w:basedOn w:val="1216"/>
    <w:next w:val="1216"/>
    <w:uiPriority w:val="49"/>
    <w:qFormat/>
    <w:pPr>
      <w:numPr>
        <w:ilvl w:val="6"/>
        <w:numId w:val="10"/>
      </w:numPr>
      <w:pBdr/>
      <w:tabs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paragraph" w:styleId="1246" w:customStyle="1">
    <w:name w:val="Schedule 6"/>
    <w:basedOn w:val="1216"/>
    <w:next w:val="1216"/>
    <w:uiPriority w:val="49"/>
    <w:qFormat/>
    <w:pPr>
      <w:numPr>
        <w:ilvl w:val="7"/>
        <w:numId w:val="10"/>
      </w:numPr>
      <w:pBdr/>
      <w:tabs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paragraph" w:styleId="1247" w:customStyle="1">
    <w:name w:val="Schedule 7"/>
    <w:basedOn w:val="1216"/>
    <w:next w:val="1216"/>
    <w:uiPriority w:val="49"/>
    <w:qFormat/>
    <w:pPr>
      <w:numPr>
        <w:ilvl w:val="8"/>
        <w:numId w:val="10"/>
      </w:numPr>
      <w:pBdr/>
      <w:tabs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sz w:val="20"/>
    </w:rPr>
  </w:style>
  <w:style w:type="paragraph" w:styleId="1248" w:customStyle="1">
    <w:name w:val="Schedule List"/>
    <w:basedOn w:val="1216"/>
    <w:next w:val="1216"/>
    <w:uiPriority w:val="49"/>
    <w:unhideWhenUsed/>
    <w:pPr>
      <w:numPr>
        <w:ilvl w:val="4"/>
        <w:numId w:val="10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240" w:line="240" w:lineRule="auto"/>
      <w:ind/>
    </w:pPr>
    <w:rPr>
      <w:rFonts w:ascii="Tahoma" w:hAnsi="Tahoma" w:cs="Tahoma" w:eastAsiaTheme="minorHAnsi"/>
      <w:vanish/>
      <w:color w:val="ff0000"/>
      <w:sz w:val="20"/>
    </w:rPr>
  </w:style>
  <w:style w:type="paragraph" w:styleId="1249" w:customStyle="1">
    <w:name w:val="Schedule NoNum"/>
    <w:basedOn w:val="1216"/>
    <w:next w:val="1197"/>
    <w:uiPriority w:val="44"/>
    <w:semiHidden/>
    <w:pPr>
      <w:keepNext w:val="true"/>
      <w:numPr>
        <w:numId w:val="12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120" w:line="240" w:lineRule="auto"/>
      <w:ind/>
      <w:jc w:val="center"/>
    </w:pPr>
    <w:rPr>
      <w:rFonts w:ascii="Tahoma" w:hAnsi="Tahoma" w:cs="Tahoma" w:eastAsiaTheme="minorHAnsi"/>
      <w:sz w:val="20"/>
    </w:rPr>
  </w:style>
  <w:style w:type="paragraph" w:styleId="1250" w:customStyle="1">
    <w:name w:val="Schedule Numbering"/>
    <w:basedOn w:val="1216"/>
    <w:next w:val="1197"/>
    <w:pPr>
      <w:keepNext w:val="true"/>
      <w:numPr>
        <w:numId w:val="10"/>
      </w:numPr>
      <w:pBdr/>
      <w:tabs>
        <w:tab w:val="left" w:leader="none" w:pos="907"/>
        <w:tab w:val="left" w:leader="none" w:pos="1644"/>
        <w:tab w:val="left" w:leader="none" w:pos="2381"/>
        <w:tab w:val="left" w:leader="none" w:pos="3119"/>
        <w:tab w:val="left" w:leader="none" w:pos="3856"/>
        <w:tab w:val="left" w:leader="none" w:pos="4593"/>
        <w:tab w:val="left" w:leader="none" w:pos="5330"/>
        <w:tab w:val="left" w:leader="none" w:pos="6067"/>
      </w:tabs>
      <w:spacing w:after="0" w:before="120" w:line="240" w:lineRule="auto"/>
      <w:ind/>
      <w:jc w:val="center"/>
    </w:pPr>
    <w:rPr>
      <w:rFonts w:ascii="Tahoma" w:hAnsi="Tahoma" w:eastAsia="Tahoma" w:cs="Tahoma"/>
      <w:b/>
      <w:sz w:val="20"/>
      <w:lang w:val="ru-RU"/>
    </w:rPr>
  </w:style>
  <w:style w:type="character" w:styleId="1251" w:customStyle="1">
    <w:name w:val="placeholder"/>
    <w:basedOn w:val="1205"/>
    <w:pPr>
      <w:pBdr/>
      <w:spacing/>
      <w:ind/>
    </w:pPr>
  </w:style>
  <w:style w:type="paragraph" w:styleId="1252" w:customStyle="1">
    <w:name w:val="11"/>
    <w:basedOn w:val="1197"/>
    <w:link w:val="1253"/>
    <w:qFormat/>
    <w:pPr>
      <w:pBdr/>
      <w:spacing w:after="240" w:afterLines="100" w:before="240" w:beforeLines="100"/>
      <w:ind w:hanging="567" w:left="567"/>
      <w:jc w:val="both"/>
      <w:outlineLvl w:val="1"/>
    </w:pPr>
    <w:rPr>
      <w:rFonts w:ascii="Arial" w:hAnsi="Arial" w:cs="Arial"/>
      <w:sz w:val="20"/>
      <w:szCs w:val="20"/>
    </w:rPr>
  </w:style>
  <w:style w:type="character" w:styleId="1253" w:customStyle="1">
    <w:name w:val="11 Знак"/>
    <w:basedOn w:val="1205"/>
    <w:link w:val="1252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character" w:styleId="1254">
    <w:name w:val="Hyperlink"/>
    <w:basedOn w:val="1205"/>
    <w:uiPriority w:val="99"/>
    <w:unhideWhenUsed/>
    <w:pPr>
      <w:pBdr/>
      <w:spacing/>
      <w:ind/>
    </w:pPr>
    <w:rPr>
      <w:color w:val="0000ff"/>
      <w:u w:val="single"/>
    </w:rPr>
  </w:style>
  <w:style w:type="paragraph" w:styleId="1255" w:customStyle="1">
    <w:name w:val="Standard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56" w:customStyle="1">
    <w:name w:val="apple-converted-space"/>
    <w:basedOn w:val="1205"/>
    <w:pPr>
      <w:pBdr/>
      <w:spacing/>
      <w:ind/>
    </w:pPr>
  </w:style>
  <w:style w:type="table" w:styleId="1257" w:customStyle="1">
    <w:name w:val="Table Normal1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58" w:customStyle="1">
    <w:name w:val="Table Paragraph"/>
    <w:basedOn w:val="1197"/>
    <w:uiPriority w:val="1"/>
    <w:qFormat/>
    <w:pPr>
      <w:widowControl w:val="false"/>
      <w:pBdr/>
      <w:spacing/>
      <w:ind/>
    </w:pPr>
    <w:rPr>
      <w:szCs w:val="22"/>
      <w:lang w:eastAsia="en-US"/>
    </w:rPr>
  </w:style>
  <w:style w:type="character" w:styleId="1259">
    <w:name w:val="Strong"/>
    <w:basedOn w:val="1205"/>
    <w:qFormat/>
    <w:pPr>
      <w:pBdr/>
      <w:spacing/>
      <w:ind/>
    </w:pPr>
    <w:rPr>
      <w:b/>
      <w:bCs/>
    </w:rPr>
  </w:style>
  <w:style w:type="paragraph" w:styleId="1260">
    <w:name w:val="Revision"/>
    <w:hidden/>
    <w:uiPriority w:val="99"/>
    <w:semiHidden/>
    <w:pPr>
      <w:pBdr/>
      <w:spacing w:after="0" w:line="240" w:lineRule="auto"/>
      <w:ind/>
    </w:pPr>
    <w:rPr>
      <w:rFonts w:ascii="Times New Roman" w:hAnsi="Times New Roman" w:eastAsia="Times New Roman" w:cs="Times New Roman"/>
      <w:szCs w:val="24"/>
      <w:lang w:eastAsia="ru-RU"/>
    </w:rPr>
  </w:style>
  <w:style w:type="character" w:styleId="1261">
    <w:name w:val="FollowedHyperlink"/>
    <w:basedOn w:val="12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262">
    <w:name w:val="Normal (Web)"/>
    <w:basedOn w:val="1197"/>
    <w:uiPriority w:val="99"/>
    <w:unhideWhenUsed/>
    <w:pPr>
      <w:pBdr/>
      <w:spacing w:after="100" w:afterAutospacing="1" w:before="100" w:beforeAutospacing="1"/>
      <w:ind/>
    </w:pPr>
    <w:rPr>
      <w:sz w:val="24"/>
    </w:rPr>
  </w:style>
  <w:style w:type="paragraph" w:styleId="1263" w:customStyle="1">
    <w:name w:val="docdata"/>
    <w:basedOn w:val="1197"/>
    <w:pPr>
      <w:pBdr/>
      <w:spacing w:after="100" w:afterAutospacing="1" w:before="100" w:beforeAutospacing="1"/>
      <w:ind/>
    </w:pPr>
    <w:rPr>
      <w:sz w:val="24"/>
    </w:rPr>
  </w:style>
  <w:style w:type="paragraph" w:styleId="1264">
    <w:name w:val="Balloon Text"/>
    <w:basedOn w:val="1197"/>
    <w:link w:val="1265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65" w:customStyle="1">
    <w:name w:val="Текст выноски Знак"/>
    <w:basedOn w:val="1205"/>
    <w:link w:val="1264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1266">
    <w:name w:val="Unresolved Mention"/>
    <w:basedOn w:val="120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1267" w:customStyle="1">
    <w:name w:val="Сетка таблицы1"/>
    <w:basedOn w:val="1206"/>
    <w:next w:val="1222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8" w:customStyle="1">
    <w:name w:val="Сетка таблицы2"/>
    <w:basedOn w:val="1206"/>
    <w:next w:val="1222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69">
    <w:name w:val="TOC Heading"/>
    <w:basedOn w:val="1198"/>
    <w:next w:val="1197"/>
    <w:uiPriority w:val="39"/>
    <w:unhideWhenUsed/>
    <w:qFormat/>
    <w:pPr>
      <w:keepLines w:val="true"/>
      <w:pBdr/>
      <w:tabs>
        <w:tab w:val="clear" w:leader="none" w:pos="907"/>
        <w:tab w:val="clear" w:leader="none" w:pos="1644"/>
        <w:tab w:val="clear" w:leader="none" w:pos="2381"/>
        <w:tab w:val="clear" w:leader="none" w:pos="3119"/>
        <w:tab w:val="clear" w:leader="none" w:pos="3856"/>
        <w:tab w:val="clear" w:leader="none" w:pos="4593"/>
        <w:tab w:val="clear" w:leader="none" w:pos="5330"/>
        <w:tab w:val="clear" w:leader="none" w:pos="6067"/>
      </w:tabs>
      <w:spacing w:line="259" w:lineRule="auto"/>
      <w:ind w:left="0"/>
      <w:jc w:val="left"/>
      <w:outlineLvl w:val="9"/>
    </w:pPr>
    <w:rPr>
      <w:rFonts w:asciiTheme="majorHAnsi" w:hAnsiTheme="majorHAnsi" w:eastAsiaTheme="majorEastAsia" w:cstheme="majorBidi"/>
      <w:b w:val="0"/>
      <w:bCs w:val="0"/>
      <w:caps w:val="0"/>
      <w:color w:val="2f5496" w:themeColor="accent1" w:themeShade="BF"/>
      <w:sz w:val="32"/>
      <w:szCs w:val="32"/>
      <w:lang w:val="ru-RU" w:eastAsia="ru-RU"/>
    </w:rPr>
  </w:style>
  <w:style w:type="paragraph" w:styleId="1270">
    <w:name w:val="toc 1"/>
    <w:basedOn w:val="1197"/>
    <w:next w:val="1197"/>
    <w:uiPriority w:val="39"/>
    <w:unhideWhenUsed/>
    <w:pPr>
      <w:pBdr/>
      <w:tabs>
        <w:tab w:val="left" w:leader="none" w:pos="426"/>
        <w:tab w:val="right" w:leader="dot" w:pos="9345"/>
      </w:tabs>
      <w:spacing w:after="100"/>
      <w:ind/>
    </w:pPr>
    <w:rPr>
      <w:rFonts w:ascii="Tahoma" w:hAnsi="Tahoma"/>
      <w:b/>
      <w:sz w:val="20"/>
    </w:rPr>
  </w:style>
  <w:style w:type="character" w:styleId="1271" w:customStyle="1">
    <w:name w:val="4823"/>
    <w:basedOn w:val="1205"/>
    <w:pPr>
      <w:pBdr/>
      <w:spacing/>
      <w:ind/>
    </w:pPr>
  </w:style>
  <w:style w:type="character" w:styleId="1272" w:customStyle="1">
    <w:name w:val="5537"/>
    <w:basedOn w:val="1205"/>
    <w:pPr>
      <w:pBdr/>
      <w:spacing/>
      <w:ind/>
    </w:pPr>
  </w:style>
  <w:style w:type="character" w:styleId="1273" w:customStyle="1">
    <w:name w:val="4027"/>
    <w:basedOn w:val="1205"/>
    <w:pPr>
      <w:pBdr/>
      <w:spacing/>
      <w:ind/>
    </w:pPr>
  </w:style>
  <w:style w:type="character" w:styleId="1274" w:customStyle="1">
    <w:name w:val="4566"/>
    <w:basedOn w:val="1205"/>
    <w:pPr>
      <w:pBdr/>
      <w:spacing/>
      <w:ind/>
    </w:pPr>
  </w:style>
  <w:style w:type="character" w:styleId="1275" w:customStyle="1">
    <w:name w:val="5114"/>
    <w:basedOn w:val="1205"/>
    <w:pPr>
      <w:pBdr/>
      <w:spacing/>
      <w:ind/>
    </w:pPr>
  </w:style>
  <w:style w:type="character" w:styleId="1276" w:customStyle="1">
    <w:name w:val="5990"/>
    <w:basedOn w:val="1205"/>
    <w:pPr>
      <w:pBdr/>
      <w:spacing/>
      <w:ind/>
    </w:pPr>
  </w:style>
  <w:style w:type="character" w:styleId="1277" w:customStyle="1">
    <w:name w:val="2256"/>
    <w:basedOn w:val="1205"/>
    <w:pPr>
      <w:pBdr/>
      <w:spacing/>
      <w:ind/>
    </w:pPr>
  </w:style>
  <w:style w:type="character" w:styleId="1278" w:customStyle="1">
    <w:name w:val="Title Char"/>
    <w:basedOn w:val="120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279" w:customStyle="1">
    <w:name w:val="Абзац списка Знак"/>
    <w:basedOn w:val="1205"/>
    <w:link w:val="1218"/>
    <w:uiPriority w:val="34"/>
    <w:qFormat/>
    <w:pPr>
      <w:pBdr/>
      <w:spacing/>
      <w:ind/>
    </w:pPr>
    <w:rPr>
      <w:rFonts w:ascii="Times New Roman" w:hAnsi="Times New Roman" w:eastAsia="Times New Roman" w:cs="Times New Roman"/>
      <w:szCs w:val="24"/>
      <w:lang w:eastAsia="ru-RU"/>
    </w:rPr>
  </w:style>
  <w:style w:type="character" w:styleId="1280" w:customStyle="1">
    <w:name w:val="3221"/>
    <w:basedOn w:val="1205"/>
    <w:pPr>
      <w:pBdr/>
      <w:spacing/>
      <w:ind/>
    </w:pPr>
  </w:style>
  <w:style w:type="character" w:styleId="1281" w:customStyle="1">
    <w:name w:val="3253"/>
    <w:basedOn w:val="120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footer" Target="footer6.xml" /><Relationship Id="rId20" Type="http://schemas.openxmlformats.org/officeDocument/2006/relationships/footer" Target="footer7.xml" /><Relationship Id="rId2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7BA0C67-BC70-4093-8CE5-46DBF13214AD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Дмитрий Максимович</dc:creator>
  <cp:keywords/>
  <dc:description/>
  <cp:revision>7</cp:revision>
  <dcterms:created xsi:type="dcterms:W3CDTF">2026-07-22T07:18:00Z</dcterms:created>
  <dcterms:modified xsi:type="dcterms:W3CDTF">2026-07-23T12:34:45Z</dcterms:modified>
</cp:coreProperties>
</file>